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C88" w:rsidRDefault="00C23EBE">
      <w:pPr>
        <w:spacing w:before="21" w:line="276" w:lineRule="exact"/>
        <w:jc w:val="center"/>
        <w:textAlignment w:val="baseline"/>
        <w:rPr>
          <w:rFonts w:ascii="Arial" w:hAnsi="Arial" w:eastAsia="Arial"/>
          <w:color w:val="000000"/>
          <w:sz w:val="24"/>
          <w:u w:val="single"/>
        </w:rPr>
      </w:pPr>
      <w:r>
        <w:rPr>
          <w:rFonts w:ascii="Arial" w:hAnsi="Arial" w:eastAsia="Arial"/>
          <w:color w:val="000000"/>
          <w:sz w:val="24"/>
          <w:u w:val="single"/>
        </w:rPr>
        <w:t xml:space="preserve">Conflict of Interest Code  </w:t>
      </w:r>
      <w:r>
        <w:rPr>
          <w:rFonts w:ascii="Arial" w:hAnsi="Arial" w:eastAsia="Arial"/>
          <w:color w:val="000000"/>
          <w:sz w:val="24"/>
          <w:u w:val="single"/>
        </w:rPr>
        <w:br/>
        <w:t xml:space="preserve">of the </w:t>
      </w:r>
    </w:p>
    <w:p w:rsidR="00FB7C88" w:rsidRDefault="00C23EBE">
      <w:pPr>
        <w:spacing w:before="273" w:line="276" w:lineRule="exact"/>
        <w:jc w:val="center"/>
        <w:textAlignment w:val="baseline"/>
        <w:rPr>
          <w:rFonts w:ascii="Arial" w:hAnsi="Arial" w:eastAsia="Arial"/>
          <w:color w:val="000000"/>
          <w:sz w:val="24"/>
        </w:rPr>
      </w:pPr>
      <w:r>
        <w:rPr>
          <w:rFonts w:ascii="Arial" w:hAnsi="Arial" w:eastAsia="Arial"/>
          <w:color w:val="000000"/>
          <w:sz w:val="24"/>
        </w:rPr>
        <w:t>LOS ANGELES COUNTY AFFORDABLE HOUSING SOLUTIONS AGENCY</w:t>
      </w:r>
    </w:p>
    <w:p w:rsidR="00FB7C88" w:rsidRDefault="00C23EBE">
      <w:pPr>
        <w:spacing w:before="276" w:line="276" w:lineRule="exact"/>
        <w:jc w:val="center"/>
        <w:textAlignment w:val="baseline"/>
        <w:rPr>
          <w:rFonts w:ascii="Arial" w:hAnsi="Arial" w:eastAsia="Arial"/>
          <w:color w:val="000000"/>
          <w:sz w:val="24"/>
          <w:u w:val="single"/>
        </w:rPr>
      </w:pPr>
      <w:r>
        <w:rPr>
          <w:rFonts w:ascii="Arial" w:hAnsi="Arial" w:eastAsia="Arial"/>
          <w:color w:val="000000"/>
          <w:sz w:val="24"/>
          <w:u w:val="single"/>
        </w:rPr>
        <w:t xml:space="preserve">Incorporation of </w:t>
      </w:r>
      <w:proofErr w:type="spellStart"/>
      <w:r>
        <w:rPr>
          <w:rFonts w:ascii="Arial" w:hAnsi="Arial" w:eastAsia="Arial"/>
          <w:color w:val="000000"/>
          <w:sz w:val="24"/>
          <w:u w:val="single"/>
        </w:rPr>
        <w:t>FPPC</w:t>
      </w:r>
      <w:proofErr w:type="spellEnd"/>
      <w:r>
        <w:rPr>
          <w:rFonts w:ascii="Arial" w:hAnsi="Arial" w:eastAsia="Arial"/>
          <w:color w:val="000000"/>
          <w:sz w:val="24"/>
          <w:u w:val="single"/>
        </w:rPr>
        <w:t xml:space="preserve"> Regulation 18730</w:t>
      </w:r>
      <w:ins w:author="anonymous" w:date="2025-04-09T16:04:00Z" w:id="0">
        <w:r w:rsidR="00812050">
          <w:rPr>
            <w:rFonts w:ascii="Arial" w:hAnsi="Arial" w:eastAsia="Arial"/>
            <w:color w:val="000000"/>
            <w:sz w:val="24"/>
            <w:u w:val="single"/>
          </w:rPr>
          <w:t>,</w:t>
        </w:r>
      </w:ins>
      <w:r>
        <w:rPr>
          <w:rFonts w:ascii="Arial" w:hAnsi="Arial" w:eastAsia="Arial"/>
          <w:color w:val="000000"/>
          <w:sz w:val="24"/>
          <w:u w:val="single"/>
        </w:rPr>
        <w:t xml:space="preserve"> 2 California Code of Regulations, Section  </w:t>
      </w:r>
      <w:r>
        <w:rPr>
          <w:rFonts w:ascii="Arial" w:hAnsi="Arial" w:eastAsia="Arial"/>
          <w:color w:val="000000"/>
          <w:sz w:val="24"/>
          <w:u w:val="single"/>
        </w:rPr>
        <w:br/>
        <w:t xml:space="preserve">18730) by Reference </w:t>
      </w:r>
    </w:p>
    <w:p w:rsidR="00FB7C88" w:rsidRDefault="00C23EBE">
      <w:pPr>
        <w:spacing w:before="278" w:line="276" w:lineRule="exact"/>
        <w:jc w:val="both"/>
        <w:textAlignment w:val="baseline"/>
        <w:rPr>
          <w:rFonts w:ascii="Arial" w:hAnsi="Arial" w:eastAsia="Arial"/>
          <w:color w:val="000000"/>
          <w:sz w:val="24"/>
        </w:rPr>
      </w:pPr>
      <w:r>
        <w:rPr>
          <w:rFonts w:ascii="Arial" w:hAnsi="Arial" w:eastAsia="Arial"/>
          <w:color w:val="000000"/>
          <w:sz w:val="24"/>
        </w:rPr>
        <w:t xml:space="preserve">The Political Reform Act (Government Code Section 81000, et seq.) requires state and local government agencies to adopt and promulgate conflict of interest codes. The Fair Political Practices Commission has adopted a regulation (2 Cal. Code of </w:t>
      </w:r>
      <w:proofErr w:type="spellStart"/>
      <w:r>
        <w:rPr>
          <w:rFonts w:ascii="Arial" w:hAnsi="Arial" w:eastAsia="Arial"/>
          <w:color w:val="000000"/>
          <w:sz w:val="24"/>
        </w:rPr>
        <w:t>Regs</w:t>
      </w:r>
      <w:proofErr w:type="spellEnd"/>
      <w:r>
        <w:rPr>
          <w:rFonts w:ascii="Arial" w:hAnsi="Arial" w:eastAsia="Arial"/>
          <w:color w:val="000000"/>
          <w:sz w:val="24"/>
        </w:rPr>
        <w:t>. 18730), which contains the terms of a standard conflict of interest code</w:t>
      </w:r>
      <w:ins w:author="anonymous" w:date="2025-04-09T12:24:00Z" w:id="1">
        <w:r w:rsidR="005C49EF">
          <w:rPr>
            <w:rFonts w:ascii="Arial" w:hAnsi="Arial" w:eastAsia="Arial"/>
            <w:color w:val="000000"/>
            <w:sz w:val="24"/>
          </w:rPr>
          <w:t xml:space="preserve"> which can be incorporated by reference in an agency’s code</w:t>
        </w:r>
      </w:ins>
      <w:r>
        <w:rPr>
          <w:rFonts w:ascii="Arial" w:hAnsi="Arial" w:eastAsia="Arial"/>
          <w:color w:val="000000"/>
          <w:sz w:val="24"/>
        </w:rPr>
        <w:t>. After public notice and hearing, it may be amended by the Fair Political Practices Commission to conform to amendments in the Political Reform Act. Therefore, the terms of 2 California Code of Regulations Section 18730, and any amendments to it duly adopted by the Fair Political Practices Commission, are hereby incorporated into the conflict of interest code of this agency by reference. This regulation and the attached Appendices (or Exhibits) designating officials and employees and establishing economic disclosure categories shall constitute the conflict of interest code of this agency.</w:t>
      </w:r>
    </w:p>
    <w:p w:rsidR="00FB7C88" w:rsidRDefault="00C23EBE">
      <w:pPr>
        <w:spacing w:before="553" w:line="276" w:lineRule="exact"/>
        <w:jc w:val="center"/>
        <w:textAlignment w:val="baseline"/>
        <w:rPr>
          <w:rFonts w:ascii="Arial" w:hAnsi="Arial" w:eastAsia="Arial"/>
          <w:color w:val="000000"/>
          <w:sz w:val="24"/>
          <w:u w:val="single"/>
        </w:rPr>
      </w:pPr>
      <w:r>
        <w:rPr>
          <w:rFonts w:ascii="Arial" w:hAnsi="Arial" w:eastAsia="Arial"/>
          <w:color w:val="000000"/>
          <w:sz w:val="24"/>
          <w:u w:val="single"/>
        </w:rPr>
        <w:t>Place of Filing of Statements of Economic Interests</w:t>
      </w:r>
    </w:p>
    <w:p w:rsidR="00FB7C88" w:rsidRDefault="00C23EBE">
      <w:pPr>
        <w:spacing w:before="273" w:line="276" w:lineRule="exact"/>
        <w:jc w:val="both"/>
        <w:textAlignment w:val="baseline"/>
        <w:rPr>
          <w:rFonts w:ascii="Arial" w:hAnsi="Arial" w:eastAsia="Arial"/>
          <w:color w:val="000000"/>
          <w:spacing w:val="-2"/>
          <w:sz w:val="24"/>
        </w:rPr>
      </w:pPr>
      <w:r>
        <w:rPr>
          <w:rFonts w:ascii="Arial" w:hAnsi="Arial" w:eastAsia="Arial"/>
          <w:color w:val="000000"/>
          <w:spacing w:val="-2"/>
          <w:sz w:val="24"/>
        </w:rPr>
        <w:t>All officials and employees required to submit a statement of economic interests shall file their statements with the agency head; or his or her designee. The agency shall make and retain a copy of all statements filed by its Governing Board Members, Governing Board Alternates, and Chief Executive Officer and forward the originals of such statements to the Executive Office of the Board of Supervisors of Los Angeles County.</w:t>
      </w:r>
    </w:p>
    <w:p w:rsidR="00FB7C88" w:rsidRDefault="00C23EBE">
      <w:pPr>
        <w:spacing w:before="276" w:line="274" w:lineRule="exact"/>
        <w:jc w:val="both"/>
        <w:textAlignment w:val="baseline"/>
        <w:rPr>
          <w:ins w:author="anonymous" w:date="2025-04-09T15:46:00Z" w:id="2"/>
          <w:rFonts w:ascii="Arial" w:hAnsi="Arial" w:eastAsia="Arial"/>
          <w:color w:val="000000"/>
          <w:spacing w:val="-3"/>
          <w:sz w:val="24"/>
        </w:rPr>
      </w:pPr>
      <w:r>
        <w:rPr>
          <w:rFonts w:ascii="Arial" w:hAnsi="Arial" w:eastAsia="Arial"/>
          <w:color w:val="000000"/>
          <w:spacing w:val="-3"/>
          <w:sz w:val="24"/>
        </w:rPr>
        <w:t>The agency shall retain the originals of statements for all other Designated Positions named in the agency's conflict of interest code. All retained statements, original or copied, shall be available for public inspection and reproduction (Gov. Code Section 81008).</w:t>
      </w:r>
    </w:p>
    <w:p w:rsidR="00963FB7" w:rsidRDefault="00963FB7">
      <w:pPr>
        <w:spacing w:before="276" w:line="274" w:lineRule="exact"/>
        <w:jc w:val="both"/>
        <w:textAlignment w:val="baseline"/>
        <w:rPr>
          <w:ins w:author="anonymous" w:date="2025-04-09T15:46:00Z" w:id="3"/>
          <w:rFonts w:ascii="Arial" w:hAnsi="Arial" w:eastAsia="Arial"/>
          <w:color w:val="000000"/>
          <w:spacing w:val="-3"/>
          <w:sz w:val="24"/>
        </w:rPr>
        <w:sectPr w:rsidR="00963FB7" w:rsidSect="009B3BE9">
          <w:headerReference w:type="even" r:id="rId7"/>
          <w:headerReference w:type="default" r:id="rId8"/>
          <w:footerReference w:type="even" r:id="rId9"/>
          <w:footerReference w:type="default" r:id="rId10"/>
          <w:headerReference w:type="first" r:id="rId11"/>
          <w:footerReference w:type="first" r:id="rId12"/>
          <w:pgSz w:w="12240" w:h="15840"/>
          <w:pgMar w:top="1680" w:right="1420" w:bottom="1800" w:left="1440" w:header="720" w:footer="720" w:gutter="0"/>
          <w:cols w:space="720"/>
          <w:docGrid w:linePitch="299"/>
        </w:sectPr>
      </w:pPr>
    </w:p>
    <w:p w:rsidRPr="00FE1117" w:rsidR="00594C04" w:rsidP="00594C04" w:rsidRDefault="00594C04">
      <w:pPr>
        <w:jc w:val="center"/>
        <w:outlineLvl w:val="0"/>
        <w:rPr>
          <w:ins w:author="anonymous" w:date="2025-04-09T15:20:00Z" w:id="4"/>
          <w:rFonts w:ascii="Arial" w:hAnsi="Arial" w:eastAsia="Times New Roman" w:cs="Arial"/>
          <w:bCs/>
          <w:kern w:val="28"/>
          <w:sz w:val="24"/>
          <w:szCs w:val="24"/>
          <w:rPrChange w:author="anonymous" w:date="2025-04-09T15:22:00Z" w:id="5">
            <w:rPr>
              <w:ins w:author="anonymous" w:date="2025-04-09T15:20:00Z" w:id="6"/>
              <w:rFonts w:ascii="Arial" w:hAnsi="Arial" w:eastAsia="Times New Roman" w:cs="Arial"/>
              <w:b/>
              <w:bCs/>
              <w:kern w:val="28"/>
              <w:sz w:val="48"/>
              <w:szCs w:val="32"/>
            </w:rPr>
          </w:rPrChange>
        </w:rPr>
      </w:pPr>
      <w:ins w:author="anonymous" w:date="2025-04-09T15:20:00Z" w:id="7">
        <w:r w:rsidRPr="00FE1117">
          <w:rPr>
            <w:rFonts w:ascii="Arial" w:hAnsi="Arial" w:eastAsia="Times New Roman" w:cs="Arial"/>
            <w:bCs/>
            <w:kern w:val="28"/>
            <w:sz w:val="24"/>
            <w:szCs w:val="24"/>
            <w:rPrChange w:author="anonymous" w:date="2025-04-09T15:22:00Z" w:id="8">
              <w:rPr>
                <w:rFonts w:ascii="Arial" w:hAnsi="Arial" w:eastAsia="Times New Roman" w:cs="Arial"/>
                <w:b/>
                <w:bCs/>
                <w:kern w:val="28"/>
                <w:sz w:val="48"/>
                <w:szCs w:val="32"/>
              </w:rPr>
            </w:rPrChange>
          </w:rPr>
          <w:lastRenderedPageBreak/>
          <w:t>APPENDIX</w:t>
        </w:r>
      </w:ins>
    </w:p>
    <w:p w:rsidRPr="00FE1117" w:rsidR="00594C04" w:rsidP="00594C04" w:rsidRDefault="00594C04">
      <w:pPr>
        <w:jc w:val="center"/>
        <w:outlineLvl w:val="0"/>
        <w:rPr>
          <w:ins w:author="anonymous" w:date="2025-04-09T15:20:00Z" w:id="9"/>
          <w:rFonts w:ascii="Arial" w:hAnsi="Arial" w:eastAsia="Times New Roman" w:cs="Arial"/>
          <w:bCs/>
          <w:kern w:val="28"/>
          <w:sz w:val="24"/>
          <w:szCs w:val="24"/>
          <w:rPrChange w:author="anonymous" w:date="2025-04-09T15:22:00Z" w:id="10">
            <w:rPr>
              <w:ins w:author="anonymous" w:date="2025-04-09T15:20:00Z" w:id="11"/>
              <w:rFonts w:ascii="Arial" w:hAnsi="Arial" w:eastAsia="Times New Roman" w:cs="Arial"/>
              <w:b/>
              <w:bCs/>
              <w:kern w:val="28"/>
              <w:sz w:val="48"/>
              <w:szCs w:val="32"/>
            </w:rPr>
          </w:rPrChange>
        </w:rPr>
      </w:pPr>
    </w:p>
    <w:p w:rsidRPr="00FE1117" w:rsidR="00594C04" w:rsidP="00FE1117" w:rsidRDefault="00594C04">
      <w:pPr>
        <w:spacing w:after="120"/>
        <w:jc w:val="center"/>
        <w:outlineLvl w:val="1"/>
        <w:rPr>
          <w:ins w:author="anonymous" w:date="2025-04-09T15:20:00Z" w:id="12"/>
          <w:rFonts w:ascii="Arial" w:hAnsi="Arial" w:eastAsia="Times New Roman" w:cs="Arial"/>
          <w:sz w:val="24"/>
          <w:szCs w:val="24"/>
          <w:rPrChange w:author="anonymous" w:date="2025-04-09T15:22:00Z" w:id="13">
            <w:rPr>
              <w:ins w:author="anonymous" w:date="2025-04-09T15:20:00Z" w:id="14"/>
              <w:rFonts w:ascii="Arial" w:hAnsi="Arial" w:eastAsia="Times New Roman" w:cs="Arial"/>
              <w:b/>
              <w:sz w:val="30"/>
              <w:szCs w:val="29"/>
            </w:rPr>
          </w:rPrChange>
        </w:rPr>
        <w:pPrChange w:author="anonymous" w:date="2025-04-09T15:23:00Z" w:id="15">
          <w:pPr>
            <w:spacing w:after="360"/>
            <w:jc w:val="center"/>
            <w:outlineLvl w:val="1"/>
          </w:pPr>
        </w:pPrChange>
      </w:pPr>
      <w:ins w:author="anonymous" w:date="2025-04-09T15:20:00Z" w:id="16">
        <w:r w:rsidRPr="00FE1117">
          <w:rPr>
            <w:rFonts w:ascii="Arial" w:hAnsi="Arial" w:eastAsia="Times New Roman" w:cs="Arial"/>
            <w:sz w:val="24"/>
            <w:szCs w:val="24"/>
            <w:rPrChange w:author="anonymous" w:date="2025-04-09T15:22:00Z" w:id="17">
              <w:rPr>
                <w:rFonts w:ascii="Arial" w:hAnsi="Arial" w:eastAsia="Times New Roman" w:cs="Arial"/>
                <w:b/>
                <w:sz w:val="30"/>
                <w:szCs w:val="29"/>
              </w:rPr>
            </w:rPrChange>
          </w:rPr>
          <w:t>CONFLICT OF INTEREST CODE</w:t>
        </w:r>
      </w:ins>
    </w:p>
    <w:p w:rsidRPr="00FE1117" w:rsidR="00594C04" w:rsidP="00FE1117" w:rsidRDefault="00594C04">
      <w:pPr>
        <w:jc w:val="center"/>
        <w:outlineLvl w:val="1"/>
        <w:rPr>
          <w:ins w:author="anonymous" w:date="2025-04-09T15:20:00Z" w:id="18"/>
          <w:rFonts w:ascii="Arial" w:hAnsi="Arial" w:eastAsia="Times New Roman" w:cs="Arial"/>
          <w:sz w:val="24"/>
          <w:szCs w:val="24"/>
          <w:rPrChange w:author="anonymous" w:date="2025-04-09T15:22:00Z" w:id="19">
            <w:rPr>
              <w:ins w:author="anonymous" w:date="2025-04-09T15:20:00Z" w:id="20"/>
              <w:rFonts w:ascii="Arial" w:hAnsi="Arial" w:eastAsia="Times New Roman" w:cs="Arial"/>
              <w:b/>
              <w:sz w:val="30"/>
              <w:szCs w:val="29"/>
            </w:rPr>
          </w:rPrChange>
        </w:rPr>
        <w:pPrChange w:author="anonymous" w:date="2025-04-09T15:23:00Z" w:id="21">
          <w:pPr>
            <w:spacing w:after="360"/>
            <w:jc w:val="center"/>
            <w:outlineLvl w:val="1"/>
          </w:pPr>
        </w:pPrChange>
      </w:pPr>
      <w:ins w:author="anonymous" w:date="2025-04-09T15:20:00Z" w:id="22">
        <w:r w:rsidRPr="00FE1117">
          <w:rPr>
            <w:rFonts w:ascii="Arial" w:hAnsi="Arial" w:eastAsia="Times New Roman" w:cs="Arial"/>
            <w:sz w:val="24"/>
            <w:szCs w:val="24"/>
            <w:rPrChange w:author="anonymous" w:date="2025-04-09T15:22:00Z" w:id="23">
              <w:rPr>
                <w:rFonts w:ascii="Arial" w:hAnsi="Arial" w:eastAsia="Times New Roman" w:cs="Arial"/>
                <w:b/>
                <w:sz w:val="30"/>
                <w:szCs w:val="29"/>
              </w:rPr>
            </w:rPrChange>
          </w:rPr>
          <w:t>OF THE</w:t>
        </w:r>
      </w:ins>
    </w:p>
    <w:p w:rsidRPr="00FE1117" w:rsidR="00FE1117" w:rsidP="00FE1117" w:rsidRDefault="00FE1117">
      <w:pPr>
        <w:spacing w:before="273" w:after="240" w:line="276" w:lineRule="exact"/>
        <w:jc w:val="center"/>
        <w:textAlignment w:val="baseline"/>
        <w:rPr>
          <w:ins w:author="anonymous" w:date="2025-04-09T15:21:00Z" w:id="24"/>
          <w:rFonts w:ascii="Arial" w:hAnsi="Arial" w:eastAsia="Arial"/>
          <w:color w:val="000000"/>
          <w:sz w:val="24"/>
          <w:szCs w:val="24"/>
          <w:rPrChange w:author="anonymous" w:date="2025-04-09T15:22:00Z" w:id="25">
            <w:rPr>
              <w:ins w:author="anonymous" w:date="2025-04-09T15:21:00Z" w:id="26"/>
              <w:rFonts w:ascii="Arial" w:hAnsi="Arial" w:eastAsia="Arial"/>
              <w:color w:val="000000"/>
              <w:sz w:val="24"/>
            </w:rPr>
          </w:rPrChange>
        </w:rPr>
        <w:pPrChange w:author="anonymous" w:date="2025-04-09T15:23:00Z" w:id="27">
          <w:pPr>
            <w:spacing w:before="273" w:line="276" w:lineRule="exact"/>
            <w:jc w:val="center"/>
            <w:textAlignment w:val="baseline"/>
          </w:pPr>
        </w:pPrChange>
      </w:pPr>
      <w:ins w:author="anonymous" w:date="2025-04-09T15:21:00Z" w:id="28">
        <w:r w:rsidRPr="00FE1117">
          <w:rPr>
            <w:rFonts w:ascii="Arial" w:hAnsi="Arial" w:eastAsia="Arial"/>
            <w:color w:val="000000"/>
            <w:sz w:val="24"/>
            <w:szCs w:val="24"/>
            <w:rPrChange w:author="anonymous" w:date="2025-04-09T15:22:00Z" w:id="29">
              <w:rPr>
                <w:rFonts w:ascii="Arial" w:hAnsi="Arial" w:eastAsia="Arial"/>
                <w:color w:val="000000"/>
                <w:sz w:val="24"/>
              </w:rPr>
            </w:rPrChange>
          </w:rPr>
          <w:t>LOS ANGELES COUNTY AFFORDABLE HOUSING SOLUTIONS AGENCY</w:t>
        </w:r>
      </w:ins>
    </w:p>
    <w:p w:rsidRPr="00FE1117" w:rsidR="00594C04" w:rsidP="00594C04" w:rsidRDefault="00594C04">
      <w:pPr>
        <w:spacing w:after="360"/>
        <w:jc w:val="center"/>
        <w:outlineLvl w:val="1"/>
        <w:rPr>
          <w:ins w:author="anonymous" w:date="2025-04-09T15:20:00Z" w:id="30"/>
          <w:rFonts w:ascii="Arial" w:hAnsi="Arial" w:eastAsia="Times New Roman" w:cs="Arial"/>
          <w:sz w:val="24"/>
          <w:szCs w:val="24"/>
          <w:u w:val="single"/>
          <w:rPrChange w:author="anonymous" w:date="2025-04-09T15:22:00Z" w:id="31">
            <w:rPr>
              <w:ins w:author="anonymous" w:date="2025-04-09T15:20:00Z" w:id="32"/>
              <w:rFonts w:ascii="Arial" w:hAnsi="Arial" w:eastAsia="Times New Roman" w:cs="Arial"/>
              <w:b/>
              <w:sz w:val="28"/>
              <w:szCs w:val="24"/>
              <w:u w:val="single"/>
            </w:rPr>
          </w:rPrChange>
        </w:rPr>
      </w:pPr>
      <w:ins w:author="anonymous" w:date="2025-04-09T15:20:00Z" w:id="33">
        <w:r w:rsidRPr="00FE1117">
          <w:rPr>
            <w:rFonts w:ascii="Arial" w:hAnsi="Arial" w:eastAsia="Times New Roman" w:cs="Arial"/>
            <w:sz w:val="24"/>
            <w:szCs w:val="24"/>
            <w:u w:val="single"/>
            <w:rPrChange w:author="anonymous" w:date="2025-04-09T15:22:00Z" w:id="34">
              <w:rPr>
                <w:rFonts w:ascii="Arial" w:hAnsi="Arial" w:eastAsia="Times New Roman" w:cs="Arial"/>
                <w:b/>
                <w:sz w:val="28"/>
                <w:szCs w:val="29"/>
                <w:u w:val="single"/>
              </w:rPr>
            </w:rPrChange>
          </w:rPr>
          <w:t>OFFICIALS WHO MANAGE PUBLIC INVESTMENTS</w:t>
        </w:r>
      </w:ins>
    </w:p>
    <w:p w:rsidRPr="00FE1117" w:rsidR="00594C04" w:rsidP="00594C04" w:rsidRDefault="00FE1117">
      <w:pPr>
        <w:widowControl w:val="0"/>
        <w:spacing w:after="240"/>
        <w:ind w:firstLine="1440"/>
        <w:jc w:val="both"/>
        <w:rPr>
          <w:ins w:author="anonymous" w:date="2025-04-09T15:20:00Z" w:id="35"/>
          <w:rFonts w:ascii="Arial" w:hAnsi="Arial" w:eastAsia="Times New Roman"/>
          <w:sz w:val="24"/>
          <w:szCs w:val="24"/>
          <w:rPrChange w:author="anonymous" w:date="2025-04-09T15:22:00Z" w:id="36">
            <w:rPr>
              <w:ins w:author="anonymous" w:date="2025-04-09T15:20:00Z" w:id="37"/>
              <w:rFonts w:ascii="Arial" w:hAnsi="Arial" w:eastAsia="Times New Roman"/>
              <w:sz w:val="24"/>
              <w:szCs w:val="24"/>
            </w:rPr>
          </w:rPrChange>
        </w:rPr>
      </w:pPr>
      <w:ins w:author="anonymous" w:date="2025-04-09T15:23:00Z" w:id="38">
        <w:r>
          <w:rPr>
            <w:rFonts w:ascii="Arial" w:hAnsi="Arial" w:eastAsia="Times New Roman"/>
            <w:sz w:val="24"/>
            <w:szCs w:val="24"/>
          </w:rPr>
          <w:t>Agency</w:t>
        </w:r>
      </w:ins>
      <w:ins w:author="anonymous" w:date="2025-04-09T15:20:00Z" w:id="39">
        <w:r w:rsidRPr="00FE1117" w:rsidR="00594C04">
          <w:rPr>
            <w:rFonts w:ascii="Arial" w:hAnsi="Arial" w:eastAsia="Times New Roman"/>
            <w:sz w:val="24"/>
            <w:szCs w:val="24"/>
            <w:rPrChange w:author="anonymous" w:date="2025-04-09T15:22:00Z" w:id="40">
              <w:rPr>
                <w:rFonts w:ascii="Arial" w:hAnsi="Arial" w:eastAsia="Times New Roman"/>
                <w:sz w:val="24"/>
                <w:szCs w:val="24"/>
              </w:rPr>
            </w:rPrChange>
          </w:rPr>
          <w:t xml:space="preserve"> Officials who manage public investments, as defined by 2 Cal.  Code of </w:t>
        </w:r>
        <w:proofErr w:type="spellStart"/>
        <w:r w:rsidRPr="00FE1117" w:rsidR="00594C04">
          <w:rPr>
            <w:rFonts w:ascii="Arial" w:hAnsi="Arial" w:eastAsia="Times New Roman"/>
            <w:sz w:val="24"/>
            <w:szCs w:val="24"/>
            <w:rPrChange w:author="anonymous" w:date="2025-04-09T15:22:00Z" w:id="41">
              <w:rPr>
                <w:rFonts w:ascii="Arial" w:hAnsi="Arial" w:eastAsia="Times New Roman"/>
                <w:sz w:val="24"/>
                <w:szCs w:val="24"/>
              </w:rPr>
            </w:rPrChange>
          </w:rPr>
          <w:t>Regs</w:t>
        </w:r>
        <w:proofErr w:type="spellEnd"/>
        <w:r w:rsidRPr="00FE1117" w:rsidR="00594C04">
          <w:rPr>
            <w:rFonts w:ascii="Arial" w:hAnsi="Arial" w:eastAsia="Times New Roman"/>
            <w:sz w:val="24"/>
            <w:szCs w:val="24"/>
            <w:rPrChange w:author="anonymous" w:date="2025-04-09T15:22:00Z" w:id="42">
              <w:rPr>
                <w:rFonts w:ascii="Arial" w:hAnsi="Arial" w:eastAsia="Times New Roman"/>
                <w:sz w:val="24"/>
                <w:szCs w:val="24"/>
              </w:rPr>
            </w:rPrChange>
          </w:rPr>
          <w:t xml:space="preserve">. § 18700.3, are NOT subject to the </w:t>
        </w:r>
      </w:ins>
      <w:ins w:author="anonymous" w:date="2025-04-09T15:23:00Z" w:id="43">
        <w:r>
          <w:rPr>
            <w:rFonts w:ascii="Arial" w:hAnsi="Arial" w:eastAsia="Times New Roman"/>
            <w:sz w:val="24"/>
            <w:szCs w:val="24"/>
          </w:rPr>
          <w:t>Agency</w:t>
        </w:r>
      </w:ins>
      <w:ins w:author="anonymous" w:date="2025-04-09T15:20:00Z" w:id="44">
        <w:r w:rsidRPr="00FE1117" w:rsidR="00594C04">
          <w:rPr>
            <w:rFonts w:ascii="Arial" w:hAnsi="Arial" w:eastAsia="Times New Roman"/>
            <w:sz w:val="24"/>
            <w:szCs w:val="24"/>
            <w:rPrChange w:author="anonymous" w:date="2025-04-09T15:22:00Z" w:id="45">
              <w:rPr>
                <w:rFonts w:ascii="Arial" w:hAnsi="Arial" w:eastAsia="Times New Roman"/>
                <w:sz w:val="24"/>
                <w:szCs w:val="24"/>
              </w:rPr>
            </w:rPrChange>
          </w:rPr>
          <w:t>’s Code, but must file disclosure statements under Government Code Section 87200 et seq. [</w:t>
        </w:r>
        <w:proofErr w:type="spellStart"/>
        <w:r w:rsidRPr="00FE1117" w:rsidR="00594C04">
          <w:rPr>
            <w:rFonts w:ascii="Arial" w:hAnsi="Arial" w:eastAsia="Times New Roman"/>
            <w:sz w:val="24"/>
            <w:szCs w:val="24"/>
            <w:rPrChange w:author="anonymous" w:date="2025-04-09T15:22:00Z" w:id="46">
              <w:rPr>
                <w:rFonts w:ascii="Arial" w:hAnsi="Arial" w:eastAsia="Times New Roman"/>
                <w:sz w:val="24"/>
                <w:szCs w:val="24"/>
              </w:rPr>
            </w:rPrChange>
          </w:rPr>
          <w:t>Regs</w:t>
        </w:r>
        <w:proofErr w:type="spellEnd"/>
        <w:r w:rsidRPr="00FE1117" w:rsidR="00594C04">
          <w:rPr>
            <w:rFonts w:ascii="Arial" w:hAnsi="Arial" w:eastAsia="Times New Roman"/>
            <w:sz w:val="24"/>
            <w:szCs w:val="24"/>
            <w:rPrChange w:author="anonymous" w:date="2025-04-09T15:22:00Z" w:id="47">
              <w:rPr>
                <w:rFonts w:ascii="Arial" w:hAnsi="Arial" w:eastAsia="Times New Roman"/>
                <w:sz w:val="24"/>
                <w:szCs w:val="24"/>
              </w:rPr>
            </w:rPrChange>
          </w:rPr>
          <w:t>. § 18730(b)(3)]  These positions are listed here for informational purposes only.</w:t>
        </w:r>
      </w:ins>
    </w:p>
    <w:p w:rsidRPr="00FE1117" w:rsidR="00594C04" w:rsidP="00594C04" w:rsidRDefault="00594C04">
      <w:pPr>
        <w:widowControl w:val="0"/>
        <w:spacing w:after="480"/>
        <w:ind w:firstLine="1440"/>
        <w:jc w:val="both"/>
        <w:rPr>
          <w:ins w:author="anonymous" w:date="2025-04-09T15:20:00Z" w:id="48"/>
          <w:rFonts w:ascii="Arial" w:hAnsi="Arial" w:eastAsia="Times New Roman"/>
          <w:sz w:val="24"/>
          <w:szCs w:val="24"/>
          <w:rPrChange w:author="anonymous" w:date="2025-04-09T15:22:00Z" w:id="49">
            <w:rPr>
              <w:ins w:author="anonymous" w:date="2025-04-09T15:20:00Z" w:id="50"/>
              <w:rFonts w:ascii="Arial" w:hAnsi="Arial" w:eastAsia="Times New Roman"/>
              <w:sz w:val="24"/>
              <w:szCs w:val="24"/>
            </w:rPr>
          </w:rPrChange>
        </w:rPr>
      </w:pPr>
      <w:ins w:author="anonymous" w:date="2025-04-09T15:20:00Z" w:id="51">
        <w:r w:rsidRPr="00FE1117">
          <w:rPr>
            <w:rFonts w:ascii="Arial" w:hAnsi="Arial" w:eastAsia="Times New Roman"/>
            <w:sz w:val="24"/>
            <w:szCs w:val="24"/>
            <w:rPrChange w:author="anonymous" w:date="2025-04-09T15:22:00Z" w:id="52">
              <w:rPr>
                <w:rFonts w:ascii="Arial" w:hAnsi="Arial" w:eastAsia="Times New Roman"/>
                <w:sz w:val="24"/>
                <w:szCs w:val="24"/>
              </w:rPr>
            </w:rPrChange>
          </w:rPr>
          <w:t>It has been determined that the positions listed below are officials who manage public investments</w:t>
        </w:r>
        <w:r w:rsidRPr="00FE1117">
          <w:rPr>
            <w:rFonts w:ascii="Arial" w:hAnsi="Arial" w:eastAsia="Times New Roman"/>
            <w:sz w:val="24"/>
            <w:szCs w:val="24"/>
            <w:vertAlign w:val="superscript"/>
            <w:rPrChange w:author="anonymous" w:date="2025-04-09T15:22:00Z" w:id="53">
              <w:rPr>
                <w:rFonts w:ascii="Arial" w:hAnsi="Arial" w:eastAsia="Times New Roman"/>
                <w:sz w:val="24"/>
                <w:szCs w:val="24"/>
                <w:vertAlign w:val="superscript"/>
              </w:rPr>
            </w:rPrChange>
          </w:rPr>
          <w:footnoteReference w:id="1"/>
        </w:r>
        <w:r w:rsidRPr="00FE1117">
          <w:rPr>
            <w:rFonts w:ascii="Arial" w:hAnsi="Arial" w:eastAsia="Times New Roman"/>
            <w:sz w:val="24"/>
            <w:szCs w:val="24"/>
            <w:rPrChange w:author="anonymous" w:date="2025-04-09T15:22:00Z" w:id="59">
              <w:rPr>
                <w:rFonts w:ascii="Arial" w:hAnsi="Arial" w:eastAsia="Times New Roman"/>
                <w:sz w:val="24"/>
                <w:szCs w:val="24"/>
              </w:rPr>
            </w:rPrChange>
          </w:rPr>
          <w:t>:</w:t>
        </w:r>
      </w:ins>
    </w:p>
    <w:p w:rsidRPr="00FE1117" w:rsidR="00594C04" w:rsidP="00A86474" w:rsidRDefault="00256F2C">
      <w:pPr>
        <w:widowControl w:val="0"/>
        <w:ind w:firstLine="720"/>
        <w:jc w:val="both"/>
        <w:rPr>
          <w:ins w:author="anonymous" w:date="2025-04-09T15:20:00Z" w:id="60"/>
          <w:rFonts w:ascii="Arial" w:hAnsi="Arial" w:eastAsia="Times New Roman"/>
          <w:sz w:val="24"/>
          <w:szCs w:val="24"/>
          <w:rPrChange w:author="anonymous" w:date="2025-04-09T15:22:00Z" w:id="61">
            <w:rPr>
              <w:ins w:author="anonymous" w:date="2025-04-09T15:20:00Z" w:id="62"/>
              <w:rFonts w:ascii="Arial" w:hAnsi="Arial" w:eastAsia="Times New Roman"/>
              <w:sz w:val="24"/>
              <w:szCs w:val="24"/>
            </w:rPr>
          </w:rPrChange>
        </w:rPr>
        <w:pPrChange w:author="anonymous" w:date="2025-04-09T15:25:00Z" w:id="63">
          <w:pPr>
            <w:widowControl w:val="0"/>
            <w:spacing w:after="240"/>
            <w:ind w:firstLine="720"/>
            <w:jc w:val="both"/>
          </w:pPr>
        </w:pPrChange>
      </w:pPr>
      <w:ins w:author="anonymous" w:date="2025-04-09T15:29:00Z" w:id="64">
        <w:r>
          <w:rPr>
            <w:rFonts w:ascii="Arial" w:hAnsi="Arial" w:eastAsia="Times New Roman"/>
            <w:sz w:val="24"/>
            <w:szCs w:val="24"/>
          </w:rPr>
          <w:t>Governing Board Member/Alternate</w:t>
        </w:r>
      </w:ins>
    </w:p>
    <w:p w:rsidR="00A86474" w:rsidP="00A86474" w:rsidRDefault="00A86474">
      <w:pPr>
        <w:widowControl w:val="0"/>
        <w:ind w:left="720"/>
        <w:rPr>
          <w:ins w:author="anonymous" w:date="2025-04-09T15:26:00Z" w:id="65"/>
          <w:rFonts w:ascii="Arial" w:hAnsi="Arial" w:eastAsia="Times New Roman"/>
          <w:sz w:val="24"/>
          <w:szCs w:val="24"/>
        </w:rPr>
        <w:pPrChange w:author="anonymous" w:date="2025-04-09T15:25:00Z" w:id="66">
          <w:pPr>
            <w:widowControl w:val="0"/>
            <w:spacing w:after="240"/>
            <w:ind w:left="720"/>
          </w:pPr>
        </w:pPrChange>
      </w:pPr>
      <w:ins w:author="anonymous" w:date="2025-04-09T15:26:00Z" w:id="67">
        <w:r>
          <w:rPr>
            <w:rFonts w:ascii="Arial" w:hAnsi="Arial" w:eastAsia="Times New Roman"/>
            <w:sz w:val="24"/>
            <w:szCs w:val="24"/>
          </w:rPr>
          <w:t>Chief Executive Officer</w:t>
        </w:r>
      </w:ins>
    </w:p>
    <w:p w:rsidR="00256F2C" w:rsidP="00A86474" w:rsidRDefault="00A86474">
      <w:pPr>
        <w:widowControl w:val="0"/>
        <w:ind w:left="720"/>
        <w:rPr>
          <w:ins w:author="anonymous" w:date="2025-04-09T15:27:00Z" w:id="68"/>
          <w:rFonts w:ascii="Arial" w:hAnsi="Arial" w:eastAsia="Times New Roman"/>
          <w:sz w:val="24"/>
          <w:szCs w:val="24"/>
        </w:rPr>
        <w:pPrChange w:author="anonymous" w:date="2025-04-09T15:25:00Z" w:id="69">
          <w:pPr>
            <w:widowControl w:val="0"/>
            <w:spacing w:after="240"/>
            <w:ind w:left="720"/>
          </w:pPr>
        </w:pPrChange>
      </w:pPr>
      <w:ins w:author="anonymous" w:date="2025-04-09T15:26:00Z" w:id="70">
        <w:r>
          <w:rPr>
            <w:rFonts w:ascii="Arial" w:hAnsi="Arial" w:eastAsia="Times New Roman"/>
            <w:sz w:val="24"/>
            <w:szCs w:val="24"/>
          </w:rPr>
          <w:t>Chief Financial Officer</w:t>
        </w:r>
      </w:ins>
    </w:p>
    <w:p w:rsidR="00256F2C" w:rsidP="00A86474" w:rsidRDefault="00256F2C">
      <w:pPr>
        <w:widowControl w:val="0"/>
        <w:ind w:left="720"/>
        <w:rPr>
          <w:ins w:author="anonymous" w:date="2025-04-09T15:27:00Z" w:id="71"/>
          <w:rFonts w:ascii="Arial" w:hAnsi="Arial" w:eastAsia="Times New Roman"/>
          <w:sz w:val="24"/>
          <w:szCs w:val="24"/>
        </w:rPr>
        <w:pPrChange w:author="anonymous" w:date="2025-04-09T15:25:00Z" w:id="72">
          <w:pPr>
            <w:widowControl w:val="0"/>
            <w:spacing w:after="240"/>
            <w:ind w:left="720"/>
          </w:pPr>
        </w:pPrChange>
      </w:pPr>
      <w:ins w:author="anonymous" w:date="2025-04-09T15:27:00Z" w:id="73">
        <w:r>
          <w:rPr>
            <w:rFonts w:ascii="Arial" w:hAnsi="Arial" w:eastAsia="Times New Roman"/>
            <w:sz w:val="24"/>
            <w:szCs w:val="24"/>
          </w:rPr>
          <w:t>Controller</w:t>
        </w:r>
      </w:ins>
    </w:p>
    <w:p w:rsidRPr="00594C04" w:rsidR="00594C04" w:rsidP="00A86474" w:rsidRDefault="00256F2C">
      <w:pPr>
        <w:widowControl w:val="0"/>
        <w:ind w:left="720"/>
        <w:rPr>
          <w:ins w:author="anonymous" w:date="2025-04-09T15:20:00Z" w:id="74"/>
          <w:rFonts w:ascii="Arial" w:hAnsi="Arial" w:eastAsia="Times New Roman"/>
          <w:sz w:val="24"/>
          <w:szCs w:val="24"/>
        </w:rPr>
        <w:pPrChange w:author="anonymous" w:date="2025-04-09T15:25:00Z" w:id="75">
          <w:pPr>
            <w:widowControl w:val="0"/>
            <w:spacing w:after="240"/>
            <w:ind w:left="720"/>
          </w:pPr>
        </w:pPrChange>
      </w:pPr>
      <w:ins w:author="anonymous" w:date="2025-04-09T15:27:00Z" w:id="76">
        <w:r>
          <w:rPr>
            <w:rFonts w:ascii="Arial" w:hAnsi="Arial" w:eastAsia="Times New Roman"/>
            <w:sz w:val="24"/>
            <w:szCs w:val="24"/>
          </w:rPr>
          <w:t>Treasurer</w:t>
        </w:r>
      </w:ins>
      <w:ins w:author="anonymous" w:date="2025-04-09T15:20:00Z" w:id="77">
        <w:r w:rsidRPr="00594C04" w:rsidR="00594C04">
          <w:rPr>
            <w:rFonts w:ascii="Arial" w:hAnsi="Arial" w:eastAsia="Times New Roman"/>
            <w:sz w:val="24"/>
            <w:szCs w:val="24"/>
          </w:rPr>
          <w:t xml:space="preserve"> </w:t>
        </w:r>
      </w:ins>
    </w:p>
    <w:p w:rsidR="00594C04" w:rsidRDefault="00594C04">
      <w:pPr>
        <w:sectPr w:rsidR="00594C04" w:rsidSect="009B3BE9">
          <w:pgSz w:w="12240" w:h="15840"/>
          <w:pgMar w:top="1680" w:right="1420" w:bottom="1800" w:left="1440" w:header="720" w:footer="720" w:gutter="0"/>
          <w:cols w:space="720"/>
          <w:docGrid w:linePitch="299"/>
          <w:sectPrChange w:author="anonymous" w:date="2025-04-09T15:46:00Z" w:id="78">
            <w:sectPr w:rsidR="00594C04" w:rsidSect="009B3BE9">
              <w:pgMar w:top="1680" w:right="1420" w:bottom="4904" w:left="1440" w:header="720" w:footer="720" w:gutter="0"/>
            </w:sectPr>
          </w:sectPrChange>
        </w:sectPr>
      </w:pPr>
    </w:p>
    <w:p w:rsidR="00FB7C88" w:rsidRDefault="00C23EBE">
      <w:pPr>
        <w:spacing w:before="15" w:line="277" w:lineRule="exact"/>
        <w:jc w:val="center"/>
        <w:textAlignment w:val="baseline"/>
        <w:rPr>
          <w:rFonts w:ascii="Arial" w:hAnsi="Arial" w:eastAsia="Arial"/>
          <w:color w:val="000000"/>
          <w:sz w:val="24"/>
        </w:rPr>
      </w:pPr>
      <w:r>
        <w:rPr>
          <w:rFonts w:ascii="Arial" w:hAnsi="Arial" w:eastAsia="Arial"/>
          <w:color w:val="000000"/>
          <w:sz w:val="24"/>
        </w:rPr>
        <w:lastRenderedPageBreak/>
        <w:t>LOS ANGELES COUNTY AFFORDABLE HOUSING SOLUTIONS AGENCY</w:t>
      </w:r>
    </w:p>
    <w:p w:rsidR="00FB7C88" w:rsidRDefault="00C23EBE">
      <w:pPr>
        <w:spacing w:before="275" w:line="277" w:lineRule="exact"/>
        <w:jc w:val="center"/>
        <w:textAlignment w:val="baseline"/>
        <w:rPr>
          <w:rFonts w:ascii="Arial" w:hAnsi="Arial" w:eastAsia="Arial"/>
          <w:color w:val="000000"/>
          <w:sz w:val="24"/>
        </w:rPr>
      </w:pPr>
      <w:r>
        <w:rPr>
          <w:rFonts w:ascii="Arial" w:hAnsi="Arial" w:eastAsia="Arial"/>
          <w:color w:val="000000"/>
          <w:sz w:val="24"/>
        </w:rPr>
        <w:t>EXHIBIT "A"</w:t>
      </w:r>
    </w:p>
    <w:p w:rsidR="00FB7C88" w:rsidRDefault="00C23EBE">
      <w:pPr>
        <w:spacing w:before="559" w:line="274" w:lineRule="exact"/>
        <w:textAlignment w:val="baseline"/>
        <w:rPr>
          <w:rFonts w:ascii="Arial" w:hAnsi="Arial" w:eastAsia="Arial"/>
          <w:color w:val="000000"/>
          <w:spacing w:val="-5"/>
          <w:sz w:val="24"/>
          <w:u w:val="single"/>
        </w:rPr>
      </w:pPr>
      <w:r>
        <w:rPr>
          <w:rFonts w:ascii="Arial" w:hAnsi="Arial" w:eastAsia="Arial"/>
          <w:color w:val="000000"/>
          <w:spacing w:val="-5"/>
          <w:sz w:val="24"/>
          <w:u w:val="single"/>
        </w:rPr>
        <w:t xml:space="preserve">CATEGORY 1 </w:t>
      </w:r>
    </w:p>
    <w:p w:rsidR="00FB7C88" w:rsidRDefault="00C23EBE">
      <w:pPr>
        <w:spacing w:before="271" w:line="277" w:lineRule="exact"/>
        <w:jc w:val="both"/>
        <w:textAlignment w:val="baseline"/>
        <w:rPr>
          <w:rFonts w:ascii="Arial" w:hAnsi="Arial" w:eastAsia="Arial"/>
          <w:color w:val="000000"/>
          <w:sz w:val="24"/>
        </w:rPr>
      </w:pPr>
      <w:r>
        <w:rPr>
          <w:rFonts w:ascii="Arial" w:hAnsi="Arial" w:eastAsia="Arial"/>
          <w:color w:val="000000"/>
          <w:sz w:val="24"/>
        </w:rPr>
        <w:t>Persons in this category shall disclose all interest in real property within the jurisdiction. Real property shall be deemed to be within the jurisdiction if the property or any part of it is located within or not more than two miles outside the boundaries of the jurisdiction or within two miles of any land owned or used by the agency.</w:t>
      </w:r>
    </w:p>
    <w:p w:rsidR="00FB7C88" w:rsidRDefault="00C23EBE">
      <w:pPr>
        <w:spacing w:before="269" w:line="277" w:lineRule="exact"/>
        <w:jc w:val="both"/>
        <w:textAlignment w:val="baseline"/>
        <w:rPr>
          <w:rFonts w:ascii="Arial" w:hAnsi="Arial" w:eastAsia="Arial"/>
          <w:color w:val="000000"/>
          <w:sz w:val="24"/>
        </w:rPr>
      </w:pPr>
      <w:r>
        <w:rPr>
          <w:rFonts w:ascii="Arial" w:hAnsi="Arial" w:eastAsia="Arial"/>
          <w:color w:val="000000"/>
          <w:sz w:val="24"/>
        </w:rPr>
        <w:t>Persons are not required to disclose a residence, such as a home or vacation cabin, used exclusively as a personal residence; however, a residence in which a person rents out a room or for which a person claims a business deduction may be reportable.</w:t>
      </w:r>
    </w:p>
    <w:p w:rsidR="00FB7C88" w:rsidRDefault="00C23EBE">
      <w:pPr>
        <w:spacing w:before="281" w:line="274" w:lineRule="exact"/>
        <w:textAlignment w:val="baseline"/>
        <w:rPr>
          <w:rFonts w:ascii="Arial" w:hAnsi="Arial" w:eastAsia="Arial"/>
          <w:color w:val="000000"/>
          <w:spacing w:val="-4"/>
          <w:sz w:val="24"/>
          <w:u w:val="single"/>
        </w:rPr>
      </w:pPr>
      <w:r>
        <w:rPr>
          <w:rFonts w:ascii="Arial" w:hAnsi="Arial" w:eastAsia="Arial"/>
          <w:color w:val="000000"/>
          <w:spacing w:val="-4"/>
          <w:sz w:val="24"/>
          <w:u w:val="single"/>
        </w:rPr>
        <w:t xml:space="preserve">CATEGORY 2 </w:t>
      </w:r>
    </w:p>
    <w:p w:rsidR="00FB7C88" w:rsidRDefault="00C23EBE">
      <w:pPr>
        <w:spacing w:before="277" w:line="277" w:lineRule="exact"/>
        <w:textAlignment w:val="baseline"/>
        <w:rPr>
          <w:rFonts w:ascii="Arial" w:hAnsi="Arial" w:eastAsia="Arial"/>
          <w:color w:val="000000"/>
          <w:sz w:val="24"/>
        </w:rPr>
      </w:pPr>
      <w:r>
        <w:rPr>
          <w:rFonts w:ascii="Arial" w:hAnsi="Arial" w:eastAsia="Arial"/>
          <w:color w:val="000000"/>
          <w:sz w:val="24"/>
        </w:rPr>
        <w:t>Persons in this category shall disclose all investments and business positions.</w:t>
      </w:r>
    </w:p>
    <w:p w:rsidR="00FB7C88" w:rsidRDefault="00C23EBE">
      <w:pPr>
        <w:spacing w:before="276" w:line="274" w:lineRule="exact"/>
        <w:textAlignment w:val="baseline"/>
        <w:rPr>
          <w:rFonts w:ascii="Arial" w:hAnsi="Arial" w:eastAsia="Arial"/>
          <w:color w:val="000000"/>
          <w:spacing w:val="-4"/>
          <w:sz w:val="24"/>
          <w:u w:val="single"/>
        </w:rPr>
      </w:pPr>
      <w:r>
        <w:rPr>
          <w:rFonts w:ascii="Arial" w:hAnsi="Arial" w:eastAsia="Arial"/>
          <w:color w:val="000000"/>
          <w:spacing w:val="-4"/>
          <w:sz w:val="24"/>
          <w:u w:val="single"/>
        </w:rPr>
        <w:t xml:space="preserve">CATEGORY 3 </w:t>
      </w:r>
    </w:p>
    <w:p w:rsidR="00FB7C88" w:rsidRDefault="00C23EBE">
      <w:pPr>
        <w:spacing w:before="274" w:line="277" w:lineRule="exact"/>
        <w:jc w:val="both"/>
        <w:textAlignment w:val="baseline"/>
        <w:rPr>
          <w:rFonts w:ascii="Arial" w:hAnsi="Arial" w:eastAsia="Arial"/>
          <w:color w:val="000000"/>
          <w:sz w:val="24"/>
        </w:rPr>
      </w:pPr>
      <w:r>
        <w:rPr>
          <w:rFonts w:ascii="Arial" w:hAnsi="Arial" w:eastAsia="Arial"/>
          <w:color w:val="000000"/>
          <w:sz w:val="24"/>
        </w:rPr>
        <w:t>Persons in this category shall disclose all income (including gifts, loans and travel payments) and business positions.</w:t>
      </w:r>
    </w:p>
    <w:p w:rsidR="00FB7C88" w:rsidRDefault="00C23EBE">
      <w:pPr>
        <w:spacing w:before="280" w:line="274" w:lineRule="exact"/>
        <w:textAlignment w:val="baseline"/>
        <w:rPr>
          <w:rFonts w:ascii="Arial" w:hAnsi="Arial" w:eastAsia="Arial"/>
          <w:color w:val="000000"/>
          <w:sz w:val="24"/>
          <w:u w:val="single"/>
        </w:rPr>
      </w:pPr>
      <w:r>
        <w:rPr>
          <w:rFonts w:ascii="Arial" w:hAnsi="Arial" w:eastAsia="Arial"/>
          <w:color w:val="000000"/>
          <w:sz w:val="24"/>
          <w:u w:val="single"/>
        </w:rPr>
        <w:t>CATEGORY 4</w:t>
      </w:r>
    </w:p>
    <w:p w:rsidR="00FB7C88" w:rsidRDefault="00C23EBE">
      <w:pPr>
        <w:spacing w:before="269" w:line="276" w:lineRule="exact"/>
        <w:jc w:val="both"/>
        <w:textAlignment w:val="baseline"/>
        <w:rPr>
          <w:rFonts w:ascii="Arial" w:hAnsi="Arial" w:eastAsia="Arial"/>
          <w:color w:val="000000"/>
          <w:sz w:val="24"/>
        </w:rPr>
      </w:pPr>
      <w:r>
        <w:rPr>
          <w:rFonts w:ascii="Arial" w:hAnsi="Arial" w:eastAsia="Arial"/>
          <w:color w:val="000000"/>
          <w:sz w:val="24"/>
        </w:rPr>
        <w:t>Persons in this category shall disclose all business positions, investments in, or income (including gifts, loans and travel payments) received from business entities that manufacture, provide or sell services and/or supplies of a type utilized by the agency and associated with the job assignment of designated positions assigned to this disclosure category.</w:t>
      </w:r>
    </w:p>
    <w:p w:rsidR="00FB7C88" w:rsidRDefault="00FB7C88">
      <w:pPr>
        <w:sectPr w:rsidR="00FB7C88" w:rsidSect="00AA0C07">
          <w:pgSz w:w="12240" w:h="15840"/>
          <w:pgMar w:top="1680" w:right="1425" w:bottom="4904" w:left="1435" w:header="720" w:footer="720" w:gutter="0"/>
          <w:cols w:space="720"/>
          <w:docGrid w:linePitch="299"/>
        </w:sectPr>
      </w:pPr>
    </w:p>
    <w:p w:rsidR="00FB7C88" w:rsidRDefault="00C23EBE">
      <w:pPr>
        <w:spacing w:before="7" w:line="274" w:lineRule="exact"/>
        <w:jc w:val="center"/>
        <w:textAlignment w:val="baseline"/>
        <w:rPr>
          <w:rFonts w:ascii="Arial" w:hAnsi="Arial" w:eastAsia="Arial"/>
          <w:color w:val="000000"/>
          <w:sz w:val="24"/>
        </w:rPr>
      </w:pPr>
      <w:r>
        <w:rPr>
          <w:rFonts w:ascii="Arial" w:hAnsi="Arial" w:eastAsia="Arial"/>
          <w:color w:val="000000"/>
          <w:sz w:val="24"/>
        </w:rPr>
        <w:lastRenderedPageBreak/>
        <w:t>LOS ANGELES COUNTY AFFORDABLE HOUSING SOLUTIONS AGENCY</w:t>
      </w:r>
    </w:p>
    <w:p w:rsidR="00FB7C88" w:rsidRDefault="00C23EBE">
      <w:pPr>
        <w:spacing w:before="278" w:after="223" w:line="274" w:lineRule="exact"/>
        <w:jc w:val="center"/>
        <w:textAlignment w:val="baseline"/>
        <w:rPr>
          <w:rFonts w:ascii="Arial" w:hAnsi="Arial" w:eastAsia="Arial"/>
          <w:color w:val="000000"/>
          <w:sz w:val="24"/>
        </w:rPr>
      </w:pPr>
      <w:r>
        <w:rPr>
          <w:rFonts w:ascii="Arial" w:hAnsi="Arial" w:eastAsia="Arial"/>
          <w:color w:val="000000"/>
          <w:sz w:val="24"/>
        </w:rPr>
        <w:t>EXHIBIT "B"</w:t>
      </w:r>
    </w:p>
    <w:tbl>
      <w:tblPr>
        <w:tblW w:w="5000" w:type="pct"/>
        <w:tblCellMar>
          <w:left w:w="0" w:type="dxa"/>
          <w:right w:w="0" w:type="dxa"/>
        </w:tblCellMar>
        <w:tblLook w:val="0000" w:firstRow="0" w:lastRow="0" w:firstColumn="0" w:lastColumn="0" w:noHBand="0" w:noVBand="0"/>
        <w:tblPrChange w:author="anonymous" w:date="2025-04-09T15:57:00Z" w:id="79">
          <w:tblPr>
            <w:tblW w:w="0" w:type="auto"/>
            <w:tblInd w:w="252" w:type="dxa"/>
            <w:tblLayout w:type="fixed"/>
            <w:tblCellMar>
              <w:left w:w="0" w:type="dxa"/>
              <w:right w:w="0" w:type="dxa"/>
            </w:tblCellMar>
            <w:tblLook w:val="0000" w:firstRow="0" w:lastRow="0" w:firstColumn="0" w:lastColumn="0" w:noHBand="0" w:noVBand="0"/>
          </w:tblPr>
        </w:tblPrChange>
      </w:tblPr>
      <w:tblGrid>
        <w:gridCol w:w="6715"/>
        <w:gridCol w:w="2645"/>
        <w:tblGridChange w:id="80">
          <w:tblGrid>
            <w:gridCol w:w="6548"/>
            <w:gridCol w:w="2580"/>
          </w:tblGrid>
        </w:tblGridChange>
      </w:tblGrid>
      <w:tr w:rsidR="00FB7C88" w:rsidTr="00972366">
        <w:trPr>
          <w:trHeight w:val="567" w:hRule="exact"/>
          <w:trPrChange w:author="anonymous" w:date="2025-04-09T15:57:00Z" w:id="81">
            <w:trPr>
              <w:trHeight w:val="567" w:hRule="exact"/>
            </w:trPr>
          </w:trPrChange>
        </w:trPr>
        <w:tc>
          <w:tcPr>
            <w:tcW w:w="3587" w:type="pct"/>
            <w:tcBorders>
              <w:bottom w:val="single" w:color="000000" w:sz="11" w:space="0"/>
            </w:tcBorders>
            <w:vAlign w:val="bottom"/>
            <w:tcPrChange w:author="anonymous" w:date="2025-04-09T15:57:00Z" w:id="82">
              <w:tcPr>
                <w:tcW w:w="6548" w:type="dxa"/>
                <w:tcBorders>
                  <w:bottom w:val="single" w:color="000000" w:sz="11" w:space="0"/>
                </w:tcBorders>
                <w:vAlign w:val="bottom"/>
              </w:tcPr>
            </w:tcPrChange>
          </w:tcPr>
          <w:p w:rsidR="00FB7C88" w:rsidRDefault="00C23EBE">
            <w:pPr>
              <w:spacing w:before="314" w:line="247" w:lineRule="exact"/>
              <w:ind w:left="15"/>
              <w:textAlignment w:val="baseline"/>
              <w:rPr>
                <w:rFonts w:ascii="Arial" w:hAnsi="Arial" w:eastAsia="Arial"/>
                <w:color w:val="000000"/>
                <w:sz w:val="24"/>
              </w:rPr>
            </w:pPr>
            <w:r>
              <w:rPr>
                <w:rFonts w:ascii="Arial" w:hAnsi="Arial" w:eastAsia="Arial"/>
                <w:color w:val="000000"/>
                <w:sz w:val="24"/>
              </w:rPr>
              <w:t>Designated Positions</w:t>
            </w:r>
          </w:p>
        </w:tc>
        <w:tc>
          <w:tcPr>
            <w:tcW w:w="1413" w:type="pct"/>
            <w:tcBorders>
              <w:bottom w:val="single" w:color="000000" w:sz="11" w:space="0"/>
            </w:tcBorders>
            <w:vAlign w:val="bottom"/>
            <w:tcPrChange w:author="anonymous" w:date="2025-04-09T15:57:00Z" w:id="83">
              <w:tcPr>
                <w:tcW w:w="2580" w:type="dxa"/>
                <w:tcBorders>
                  <w:bottom w:val="single" w:color="000000" w:sz="11" w:space="0"/>
                </w:tcBorders>
                <w:vAlign w:val="bottom"/>
              </w:tcPr>
            </w:tcPrChange>
          </w:tcPr>
          <w:p w:rsidR="00FB7C88" w:rsidRDefault="00C23EBE">
            <w:pPr>
              <w:spacing w:before="313" w:line="248" w:lineRule="exact"/>
              <w:jc w:val="right"/>
              <w:textAlignment w:val="baseline"/>
              <w:rPr>
                <w:rFonts w:ascii="Arial" w:hAnsi="Arial" w:eastAsia="Arial"/>
                <w:color w:val="000000"/>
                <w:sz w:val="24"/>
              </w:rPr>
            </w:pPr>
            <w:r>
              <w:rPr>
                <w:rFonts w:ascii="Arial" w:hAnsi="Arial" w:eastAsia="Arial"/>
                <w:color w:val="000000"/>
                <w:sz w:val="24"/>
              </w:rPr>
              <w:t>Disclosure Categories</w:t>
            </w:r>
          </w:p>
        </w:tc>
      </w:tr>
      <w:tr w:rsidR="00CD4B29" w:rsidTr="00972366">
        <w:trPr>
          <w:trHeight w:val="552" w:hRule="exact"/>
          <w:trPrChange w:author="anonymous" w:date="2025-04-09T15:57:00Z" w:id="84">
            <w:trPr>
              <w:trHeight w:val="552" w:hRule="exact"/>
            </w:trPr>
          </w:trPrChange>
        </w:trPr>
        <w:tc>
          <w:tcPr>
            <w:tcW w:w="3587" w:type="pct"/>
            <w:vAlign w:val="bottom"/>
            <w:tcPrChange w:author="anonymous" w:date="2025-04-09T15:57:00Z" w:id="85">
              <w:tcPr>
                <w:tcW w:w="6548" w:type="dxa"/>
                <w:vAlign w:val="center"/>
              </w:tcPr>
            </w:tcPrChange>
          </w:tcPr>
          <w:p w:rsidR="00CD4B29" w:rsidP="006C51F7" w:rsidRDefault="002B6D86">
            <w:pPr>
              <w:spacing w:before="150" w:after="118" w:line="274" w:lineRule="exact"/>
              <w:ind w:left="15"/>
              <w:textAlignment w:val="baseline"/>
              <w:rPr>
                <w:rFonts w:ascii="Arial" w:hAnsi="Arial" w:eastAsia="Arial"/>
                <w:color w:val="000000"/>
                <w:sz w:val="24"/>
              </w:rPr>
              <w:pPrChange w:author="anonymous" w:date="2025-04-09T15:56:00Z" w:id="86">
                <w:pPr>
                  <w:spacing w:before="150" w:after="118" w:line="274" w:lineRule="exact"/>
                  <w:ind w:left="15"/>
                  <w:textAlignment w:val="baseline"/>
                </w:pPr>
              </w:pPrChange>
            </w:pPr>
            <w:ins w:author="anonymous" w:date="2025-04-09T15:34:00Z" w:id="87">
              <w:r>
                <w:rPr>
                  <w:rFonts w:ascii="Arial" w:hAnsi="Arial" w:eastAsia="Arial"/>
                  <w:color w:val="000000"/>
                  <w:sz w:val="24"/>
                </w:rPr>
                <w:t>Account Analyst</w:t>
              </w:r>
            </w:ins>
          </w:p>
        </w:tc>
        <w:tc>
          <w:tcPr>
            <w:tcW w:w="1413" w:type="pct"/>
            <w:vAlign w:val="center"/>
            <w:tcPrChange w:author="anonymous" w:date="2025-04-09T15:57:00Z" w:id="88">
              <w:tcPr>
                <w:tcW w:w="2580" w:type="dxa"/>
                <w:vAlign w:val="center"/>
              </w:tcPr>
            </w:tcPrChange>
          </w:tcPr>
          <w:p w:rsidR="00CD4B29" w:rsidP="002B6D86" w:rsidRDefault="002B6D86">
            <w:pPr>
              <w:spacing w:before="150" w:after="118" w:line="274" w:lineRule="exact"/>
              <w:ind w:right="23"/>
              <w:jc w:val="center"/>
              <w:textAlignment w:val="baseline"/>
              <w:rPr>
                <w:rFonts w:ascii="Arial" w:hAnsi="Arial" w:eastAsia="Arial"/>
                <w:color w:val="000000"/>
                <w:sz w:val="24"/>
              </w:rPr>
              <w:pPrChange w:author="anonymous" w:date="2025-04-09T15:34:00Z" w:id="89">
                <w:pPr>
                  <w:spacing w:before="150" w:after="118" w:line="274" w:lineRule="exact"/>
                  <w:ind w:right="1225"/>
                  <w:jc w:val="center"/>
                  <w:textAlignment w:val="baseline"/>
                </w:pPr>
              </w:pPrChange>
            </w:pPr>
            <w:ins w:author="anonymous" w:date="2025-04-09T15:34:00Z" w:id="90">
              <w:r>
                <w:rPr>
                  <w:rFonts w:ascii="Arial" w:hAnsi="Arial" w:eastAsia="Arial"/>
                  <w:color w:val="000000"/>
                  <w:sz w:val="24"/>
                </w:rPr>
                <w:t>1, 2, 3</w:t>
              </w:r>
            </w:ins>
          </w:p>
        </w:tc>
      </w:tr>
      <w:tr w:rsidR="0092717F" w:rsidTr="00972366">
        <w:trPr>
          <w:trHeight w:val="552" w:hRule="exact"/>
          <w:trPrChange w:author="anonymous" w:date="2025-04-09T15:57:00Z" w:id="91">
            <w:trPr>
              <w:trHeight w:val="552" w:hRule="exact"/>
            </w:trPr>
          </w:trPrChange>
        </w:trPr>
        <w:tc>
          <w:tcPr>
            <w:tcW w:w="3587" w:type="pct"/>
            <w:vAlign w:val="bottom"/>
            <w:tcPrChange w:author="anonymous" w:date="2025-04-09T15:57:00Z" w:id="92">
              <w:tcPr>
                <w:tcW w:w="6548" w:type="dxa"/>
                <w:vAlign w:val="center"/>
              </w:tcPr>
            </w:tcPrChange>
          </w:tcPr>
          <w:p w:rsidR="0092717F" w:rsidP="006C51F7" w:rsidRDefault="0092717F">
            <w:pPr>
              <w:spacing w:before="150" w:after="118" w:line="274" w:lineRule="exact"/>
              <w:ind w:left="15"/>
              <w:textAlignment w:val="baseline"/>
              <w:rPr>
                <w:rFonts w:ascii="Arial" w:hAnsi="Arial" w:eastAsia="Arial"/>
                <w:color w:val="000000"/>
                <w:sz w:val="24"/>
              </w:rPr>
              <w:pPrChange w:author="anonymous" w:date="2025-04-09T15:56:00Z" w:id="93">
                <w:pPr>
                  <w:spacing w:before="150" w:after="118" w:line="274" w:lineRule="exact"/>
                  <w:ind w:left="15"/>
                  <w:textAlignment w:val="baseline"/>
                </w:pPr>
              </w:pPrChange>
            </w:pPr>
            <w:ins w:author="anonymous" w:date="2025-04-09T15:36:00Z" w:id="94">
              <w:r>
                <w:rPr>
                  <w:rFonts w:ascii="Arial" w:hAnsi="Arial" w:eastAsia="Arial"/>
                  <w:color w:val="000000"/>
                  <w:sz w:val="24"/>
                </w:rPr>
                <w:t>Analyst</w:t>
              </w:r>
            </w:ins>
          </w:p>
        </w:tc>
        <w:tc>
          <w:tcPr>
            <w:tcW w:w="1413" w:type="pct"/>
            <w:vAlign w:val="center"/>
            <w:tcPrChange w:author="anonymous" w:date="2025-04-09T15:57:00Z" w:id="95">
              <w:tcPr>
                <w:tcW w:w="2580" w:type="dxa"/>
                <w:vAlign w:val="center"/>
              </w:tcPr>
            </w:tcPrChange>
          </w:tcPr>
          <w:p w:rsidR="0092717F" w:rsidP="002B6D86" w:rsidRDefault="0092717F">
            <w:pPr>
              <w:spacing w:before="150" w:after="118" w:line="274" w:lineRule="exact"/>
              <w:ind w:right="23"/>
              <w:jc w:val="center"/>
              <w:textAlignment w:val="baseline"/>
              <w:rPr>
                <w:rFonts w:ascii="Arial" w:hAnsi="Arial" w:eastAsia="Arial"/>
                <w:color w:val="000000"/>
                <w:sz w:val="24"/>
              </w:rPr>
            </w:pPr>
            <w:ins w:author="anonymous" w:date="2025-04-09T15:37:00Z" w:id="96">
              <w:r>
                <w:rPr>
                  <w:rFonts w:ascii="Arial" w:hAnsi="Arial" w:eastAsia="Arial"/>
                  <w:color w:val="000000"/>
                  <w:sz w:val="24"/>
                </w:rPr>
                <w:t>1, 2, 3</w:t>
              </w:r>
            </w:ins>
          </w:p>
        </w:tc>
      </w:tr>
      <w:tr w:rsidR="00D33375" w:rsidTr="00972366">
        <w:trPr>
          <w:trHeight w:val="552" w:hRule="exact"/>
          <w:trPrChange w:author="anonymous" w:date="2025-04-09T15:57:00Z" w:id="97">
            <w:trPr>
              <w:trHeight w:val="552" w:hRule="exact"/>
            </w:trPr>
          </w:trPrChange>
        </w:trPr>
        <w:tc>
          <w:tcPr>
            <w:tcW w:w="3587" w:type="pct"/>
            <w:vAlign w:val="bottom"/>
            <w:tcPrChange w:author="anonymous" w:date="2025-04-09T15:57:00Z" w:id="98">
              <w:tcPr>
                <w:tcW w:w="6548" w:type="dxa"/>
                <w:vAlign w:val="center"/>
              </w:tcPr>
            </w:tcPrChange>
          </w:tcPr>
          <w:p w:rsidR="00D33375" w:rsidP="006C51F7" w:rsidRDefault="00D33375">
            <w:pPr>
              <w:spacing w:before="299" w:after="127" w:line="274" w:lineRule="exact"/>
              <w:ind w:left="15"/>
              <w:textAlignment w:val="baseline"/>
              <w:rPr>
                <w:rFonts w:ascii="Arial" w:hAnsi="Arial" w:eastAsia="Arial"/>
                <w:color w:val="000000"/>
                <w:sz w:val="24"/>
              </w:rPr>
              <w:pPrChange w:author="anonymous" w:date="2025-04-09T15:56:00Z" w:id="99">
                <w:pPr>
                  <w:spacing w:before="299" w:after="127" w:line="274" w:lineRule="exact"/>
                  <w:ind w:left="15"/>
                  <w:textAlignment w:val="baseline"/>
                </w:pPr>
              </w:pPrChange>
            </w:pPr>
            <w:del w:author="anonymous" w:date="2025-04-09T15:30:00Z" w:id="100">
              <w:r w:rsidDel="00256F2C">
                <w:rPr>
                  <w:rFonts w:ascii="Arial" w:hAnsi="Arial" w:eastAsia="Arial"/>
                  <w:color w:val="000000"/>
                  <w:sz w:val="24"/>
                </w:rPr>
                <w:delText>Governing Board Member</w:delText>
              </w:r>
            </w:del>
            <w:r>
              <w:rPr>
                <w:rFonts w:ascii="Arial" w:hAnsi="Arial" w:eastAsia="Arial"/>
                <w:color w:val="000000"/>
                <w:sz w:val="24"/>
              </w:rPr>
              <w:t xml:space="preserve"> </w:t>
            </w:r>
            <w:r w:rsidRPr="00D33375">
              <w:rPr>
                <w:rFonts w:ascii="Arial" w:hAnsi="Arial" w:eastAsia="Arial"/>
                <w:b/>
                <w:color w:val="44546A" w:themeColor="text2"/>
                <w:sz w:val="16"/>
                <w:szCs w:val="16"/>
              </w:rPr>
              <w:t xml:space="preserve">[Designated as </w:t>
            </w:r>
            <w:r>
              <w:rPr>
                <w:rFonts w:ascii="Arial" w:hAnsi="Arial" w:eastAsia="Arial"/>
                <w:b/>
                <w:color w:val="44546A" w:themeColor="text2"/>
                <w:sz w:val="16"/>
                <w:szCs w:val="16"/>
              </w:rPr>
              <w:t xml:space="preserve">an </w:t>
            </w:r>
            <w:r w:rsidRPr="00D33375">
              <w:rPr>
                <w:rFonts w:ascii="Arial" w:hAnsi="Arial" w:eastAsia="Arial"/>
                <w:b/>
                <w:color w:val="44546A" w:themeColor="text2"/>
                <w:sz w:val="16"/>
                <w:szCs w:val="16"/>
              </w:rPr>
              <w:t>87200 Filer]</w:t>
            </w:r>
          </w:p>
        </w:tc>
        <w:tc>
          <w:tcPr>
            <w:tcW w:w="1413" w:type="pct"/>
            <w:vAlign w:val="center"/>
            <w:tcPrChange w:author="anonymous" w:date="2025-04-09T15:57:00Z" w:id="101">
              <w:tcPr>
                <w:tcW w:w="2580" w:type="dxa"/>
                <w:vAlign w:val="center"/>
              </w:tcPr>
            </w:tcPrChange>
          </w:tcPr>
          <w:p w:rsidR="00D33375" w:rsidP="00D33375" w:rsidRDefault="00D33375">
            <w:pPr>
              <w:spacing w:before="298" w:after="128" w:line="274" w:lineRule="exact"/>
              <w:ind w:right="23"/>
              <w:jc w:val="center"/>
              <w:textAlignment w:val="baseline"/>
              <w:rPr>
                <w:rFonts w:ascii="Arial" w:hAnsi="Arial" w:eastAsia="Arial"/>
                <w:color w:val="000000"/>
                <w:sz w:val="24"/>
              </w:rPr>
            </w:pPr>
            <w:del w:author="anonymous" w:date="2025-04-09T15:30:00Z" w:id="102">
              <w:r w:rsidDel="00256F2C">
                <w:rPr>
                  <w:rFonts w:ascii="Arial" w:hAnsi="Arial" w:eastAsia="Arial"/>
                  <w:color w:val="000000"/>
                  <w:sz w:val="24"/>
                </w:rPr>
                <w:delText>1, 2, 3</w:delText>
              </w:r>
            </w:del>
          </w:p>
        </w:tc>
      </w:tr>
      <w:tr w:rsidR="00D33375" w:rsidTr="00972366">
        <w:trPr>
          <w:trHeight w:val="552" w:hRule="exact"/>
          <w:trPrChange w:author="anonymous" w:date="2025-04-09T15:57:00Z" w:id="103">
            <w:trPr>
              <w:trHeight w:val="552" w:hRule="exact"/>
            </w:trPr>
          </w:trPrChange>
        </w:trPr>
        <w:tc>
          <w:tcPr>
            <w:tcW w:w="3587" w:type="pct"/>
            <w:vAlign w:val="bottom"/>
            <w:tcPrChange w:author="anonymous" w:date="2025-04-09T15:57:00Z" w:id="104">
              <w:tcPr>
                <w:tcW w:w="6548" w:type="dxa"/>
                <w:vAlign w:val="center"/>
              </w:tcPr>
            </w:tcPrChange>
          </w:tcPr>
          <w:p w:rsidR="00D33375" w:rsidP="006C51F7" w:rsidRDefault="00D33375">
            <w:pPr>
              <w:spacing w:before="150" w:after="118" w:line="274" w:lineRule="exact"/>
              <w:ind w:left="15"/>
              <w:textAlignment w:val="baseline"/>
              <w:rPr>
                <w:rFonts w:ascii="Arial" w:hAnsi="Arial" w:eastAsia="Arial"/>
                <w:color w:val="000000"/>
                <w:sz w:val="24"/>
              </w:rPr>
              <w:pPrChange w:author="anonymous" w:date="2025-04-09T15:56:00Z" w:id="105">
                <w:pPr>
                  <w:spacing w:before="150" w:after="118" w:line="274" w:lineRule="exact"/>
                  <w:ind w:left="15"/>
                  <w:textAlignment w:val="baseline"/>
                </w:pPr>
              </w:pPrChange>
            </w:pPr>
            <w:del w:author="anonymous" w:date="2025-04-09T15:30:00Z" w:id="106">
              <w:r w:rsidDel="00256F2C">
                <w:rPr>
                  <w:rFonts w:ascii="Arial" w:hAnsi="Arial" w:eastAsia="Arial"/>
                  <w:color w:val="000000"/>
                  <w:sz w:val="24"/>
                </w:rPr>
                <w:delText>Governing Board Alternate</w:delText>
              </w:r>
            </w:del>
            <w:r>
              <w:rPr>
                <w:rFonts w:ascii="Arial" w:hAnsi="Arial" w:eastAsia="Arial"/>
                <w:color w:val="000000"/>
                <w:sz w:val="24"/>
              </w:rPr>
              <w:t xml:space="preserve"> </w:t>
            </w:r>
            <w:r w:rsidRPr="00D33375">
              <w:rPr>
                <w:rFonts w:ascii="Arial" w:hAnsi="Arial" w:eastAsia="Arial"/>
                <w:b/>
                <w:color w:val="44546A" w:themeColor="text2"/>
                <w:sz w:val="16"/>
                <w:szCs w:val="16"/>
              </w:rPr>
              <w:t xml:space="preserve">[Designated as </w:t>
            </w:r>
            <w:r>
              <w:rPr>
                <w:rFonts w:ascii="Arial" w:hAnsi="Arial" w:eastAsia="Arial"/>
                <w:b/>
                <w:color w:val="44546A" w:themeColor="text2"/>
                <w:sz w:val="16"/>
                <w:szCs w:val="16"/>
              </w:rPr>
              <w:t xml:space="preserve">an </w:t>
            </w:r>
            <w:r w:rsidRPr="00D33375">
              <w:rPr>
                <w:rFonts w:ascii="Arial" w:hAnsi="Arial" w:eastAsia="Arial"/>
                <w:b/>
                <w:color w:val="44546A" w:themeColor="text2"/>
                <w:sz w:val="16"/>
                <w:szCs w:val="16"/>
              </w:rPr>
              <w:t>87200 Filer]</w:t>
            </w:r>
          </w:p>
        </w:tc>
        <w:tc>
          <w:tcPr>
            <w:tcW w:w="1413" w:type="pct"/>
            <w:vAlign w:val="center"/>
            <w:tcPrChange w:author="anonymous" w:date="2025-04-09T15:57:00Z" w:id="107">
              <w:tcPr>
                <w:tcW w:w="2580" w:type="dxa"/>
                <w:vAlign w:val="center"/>
              </w:tcPr>
            </w:tcPrChange>
          </w:tcPr>
          <w:p w:rsidR="00D33375" w:rsidP="00D33375" w:rsidRDefault="00D33375">
            <w:pPr>
              <w:spacing w:before="150" w:after="118" w:line="274" w:lineRule="exact"/>
              <w:ind w:right="23"/>
              <w:jc w:val="center"/>
              <w:textAlignment w:val="baseline"/>
              <w:rPr>
                <w:rFonts w:ascii="Arial" w:hAnsi="Arial" w:eastAsia="Arial"/>
                <w:color w:val="000000"/>
                <w:sz w:val="24"/>
              </w:rPr>
            </w:pPr>
            <w:del w:author="anonymous" w:date="2025-04-09T15:30:00Z" w:id="108">
              <w:r w:rsidDel="00256F2C">
                <w:rPr>
                  <w:rFonts w:ascii="Arial" w:hAnsi="Arial" w:eastAsia="Arial"/>
                  <w:color w:val="000000"/>
                  <w:sz w:val="24"/>
                </w:rPr>
                <w:delText>1, 2, 3</w:delText>
              </w:r>
            </w:del>
          </w:p>
          <w:p w:rsidR="00D33375" w:rsidP="00D33375" w:rsidRDefault="00D33375">
            <w:pPr>
              <w:spacing w:before="150" w:after="118" w:line="274" w:lineRule="exact"/>
              <w:jc w:val="center"/>
              <w:textAlignment w:val="baseline"/>
              <w:rPr>
                <w:rFonts w:ascii="Arial" w:hAnsi="Arial" w:eastAsia="Arial"/>
                <w:color w:val="000000"/>
                <w:sz w:val="24"/>
              </w:rPr>
            </w:pPr>
            <w:r>
              <w:rPr>
                <w:rFonts w:ascii="Arial" w:hAnsi="Arial" w:eastAsia="Arial"/>
                <w:color w:val="000000"/>
                <w:sz w:val="24"/>
              </w:rPr>
              <w:t>2,</w:t>
            </w:r>
          </w:p>
          <w:p w:rsidR="00D33375" w:rsidP="00D33375" w:rsidRDefault="00D33375">
            <w:pPr>
              <w:spacing w:before="150" w:after="118" w:line="274" w:lineRule="exact"/>
              <w:ind w:right="1225"/>
              <w:jc w:val="center"/>
              <w:textAlignment w:val="baseline"/>
              <w:rPr>
                <w:rFonts w:ascii="Arial" w:hAnsi="Arial" w:eastAsia="Arial"/>
                <w:color w:val="000000"/>
                <w:sz w:val="24"/>
              </w:rPr>
            </w:pPr>
            <w:r>
              <w:rPr>
                <w:rFonts w:ascii="Arial" w:hAnsi="Arial" w:eastAsia="Arial"/>
                <w:color w:val="000000"/>
                <w:sz w:val="24"/>
              </w:rPr>
              <w:t>3</w:t>
            </w:r>
          </w:p>
        </w:tc>
      </w:tr>
      <w:tr w:rsidR="00D33375" w:rsidTr="00972366">
        <w:trPr>
          <w:trHeight w:val="552" w:hRule="exact"/>
          <w:trPrChange w:author="anonymous" w:date="2025-04-09T15:57:00Z" w:id="109">
            <w:trPr>
              <w:trHeight w:val="552" w:hRule="exact"/>
            </w:trPr>
          </w:trPrChange>
        </w:trPr>
        <w:tc>
          <w:tcPr>
            <w:tcW w:w="3587" w:type="pct"/>
            <w:vAlign w:val="bottom"/>
            <w:tcPrChange w:author="anonymous" w:date="2025-04-09T15:57:00Z" w:id="110">
              <w:tcPr>
                <w:tcW w:w="6548" w:type="dxa"/>
                <w:vAlign w:val="center"/>
              </w:tcPr>
            </w:tcPrChange>
          </w:tcPr>
          <w:p w:rsidR="00D33375" w:rsidP="006C51F7" w:rsidRDefault="00D33375">
            <w:pPr>
              <w:spacing w:before="150" w:after="113" w:line="274" w:lineRule="exact"/>
              <w:ind w:left="15"/>
              <w:textAlignment w:val="baseline"/>
              <w:rPr>
                <w:rFonts w:ascii="Arial" w:hAnsi="Arial" w:eastAsia="Arial"/>
                <w:color w:val="000000"/>
                <w:sz w:val="24"/>
              </w:rPr>
              <w:pPrChange w:author="anonymous" w:date="2025-04-09T15:56:00Z" w:id="111">
                <w:pPr>
                  <w:spacing w:before="150" w:after="113" w:line="274" w:lineRule="exact"/>
                  <w:ind w:left="15"/>
                  <w:textAlignment w:val="baseline"/>
                </w:pPr>
              </w:pPrChange>
            </w:pPr>
            <w:del w:author="anonymous" w:date="2025-04-09T15:31:00Z" w:id="112">
              <w:r w:rsidDel="00D33375">
                <w:rPr>
                  <w:rFonts w:ascii="Arial" w:hAnsi="Arial" w:eastAsia="Arial"/>
                  <w:color w:val="000000"/>
                  <w:sz w:val="24"/>
                </w:rPr>
                <w:delText>Chief Executive Officer</w:delText>
              </w:r>
            </w:del>
            <w:r>
              <w:rPr>
                <w:rFonts w:ascii="Arial" w:hAnsi="Arial" w:eastAsia="Arial"/>
                <w:color w:val="000000"/>
                <w:sz w:val="24"/>
              </w:rPr>
              <w:t xml:space="preserve"> </w:t>
            </w:r>
            <w:r w:rsidRPr="00D33375">
              <w:rPr>
                <w:rFonts w:ascii="Arial" w:hAnsi="Arial" w:eastAsia="Arial"/>
                <w:b/>
                <w:color w:val="44546A" w:themeColor="text2"/>
                <w:sz w:val="16"/>
                <w:szCs w:val="16"/>
              </w:rPr>
              <w:t>[Designated as</w:t>
            </w:r>
            <w:r>
              <w:rPr>
                <w:rFonts w:ascii="Arial" w:hAnsi="Arial" w:eastAsia="Arial"/>
                <w:b/>
                <w:color w:val="44546A" w:themeColor="text2"/>
                <w:sz w:val="16"/>
                <w:szCs w:val="16"/>
              </w:rPr>
              <w:t xml:space="preserve"> an</w:t>
            </w:r>
            <w:r w:rsidRPr="00D33375">
              <w:rPr>
                <w:rFonts w:ascii="Arial" w:hAnsi="Arial" w:eastAsia="Arial"/>
                <w:b/>
                <w:color w:val="44546A" w:themeColor="text2"/>
                <w:sz w:val="16"/>
                <w:szCs w:val="16"/>
              </w:rPr>
              <w:t xml:space="preserve"> 87200 Filer]</w:t>
            </w:r>
          </w:p>
        </w:tc>
        <w:tc>
          <w:tcPr>
            <w:tcW w:w="1413" w:type="pct"/>
            <w:vAlign w:val="center"/>
            <w:tcPrChange w:author="anonymous" w:date="2025-04-09T15:57:00Z" w:id="113">
              <w:tcPr>
                <w:tcW w:w="2580" w:type="dxa"/>
                <w:vAlign w:val="center"/>
              </w:tcPr>
            </w:tcPrChange>
          </w:tcPr>
          <w:p w:rsidR="00D33375" w:rsidP="00D33375" w:rsidRDefault="00D33375">
            <w:pPr>
              <w:spacing w:before="150" w:after="113" w:line="274" w:lineRule="exact"/>
              <w:ind w:right="23"/>
              <w:jc w:val="center"/>
              <w:textAlignment w:val="baseline"/>
              <w:rPr>
                <w:rFonts w:ascii="Arial" w:hAnsi="Arial" w:eastAsia="Arial"/>
                <w:color w:val="000000"/>
                <w:sz w:val="24"/>
              </w:rPr>
            </w:pPr>
            <w:del w:author="anonymous" w:date="2025-04-09T15:31:00Z" w:id="114">
              <w:r w:rsidDel="00D33375">
                <w:rPr>
                  <w:rFonts w:ascii="Arial" w:hAnsi="Arial" w:eastAsia="Arial"/>
                  <w:color w:val="000000"/>
                  <w:sz w:val="24"/>
                </w:rPr>
                <w:delText>1, 2, 3</w:delText>
              </w:r>
            </w:del>
          </w:p>
        </w:tc>
      </w:tr>
      <w:tr w:rsidR="00D33375" w:rsidTr="00972366">
        <w:trPr>
          <w:trHeight w:val="552" w:hRule="exact"/>
          <w:trPrChange w:author="anonymous" w:date="2025-04-09T15:57:00Z" w:id="115">
            <w:trPr>
              <w:trHeight w:val="552" w:hRule="exact"/>
            </w:trPr>
          </w:trPrChange>
        </w:trPr>
        <w:tc>
          <w:tcPr>
            <w:tcW w:w="3587" w:type="pct"/>
            <w:vAlign w:val="bottom"/>
            <w:tcPrChange w:author="anonymous" w:date="2025-04-09T15:57:00Z" w:id="116">
              <w:tcPr>
                <w:tcW w:w="6548" w:type="dxa"/>
                <w:vAlign w:val="center"/>
              </w:tcPr>
            </w:tcPrChange>
          </w:tcPr>
          <w:p w:rsidR="00D33375" w:rsidP="006C51F7" w:rsidRDefault="00D33375">
            <w:pPr>
              <w:spacing w:before="150" w:after="113" w:line="274" w:lineRule="exact"/>
              <w:ind w:left="15"/>
              <w:textAlignment w:val="baseline"/>
              <w:rPr>
                <w:rFonts w:ascii="Arial" w:hAnsi="Arial" w:eastAsia="Arial"/>
                <w:color w:val="000000"/>
                <w:sz w:val="24"/>
              </w:rPr>
              <w:pPrChange w:author="anonymous" w:date="2025-04-09T15:56:00Z" w:id="117">
                <w:pPr>
                  <w:spacing w:before="150" w:after="113" w:line="274" w:lineRule="exact"/>
                  <w:ind w:left="15"/>
                  <w:textAlignment w:val="baseline"/>
                </w:pPr>
              </w:pPrChange>
            </w:pPr>
            <w:ins w:author="anonymous" w:date="2025-04-09T10:55:00Z" w:id="118">
              <w:r>
                <w:rPr>
                  <w:rFonts w:ascii="Arial" w:hAnsi="Arial" w:eastAsia="Arial"/>
                  <w:color w:val="000000"/>
                  <w:sz w:val="24"/>
                </w:rPr>
                <w:t>Chief Human Resource</w:t>
              </w:r>
            </w:ins>
            <w:ins w:author="anonymous" w:date="2025-04-09T11:34:00Z" w:id="119">
              <w:r>
                <w:rPr>
                  <w:rFonts w:ascii="Arial" w:hAnsi="Arial" w:eastAsia="Arial"/>
                  <w:color w:val="000000"/>
                  <w:sz w:val="24"/>
                </w:rPr>
                <w:t>s Officer</w:t>
              </w:r>
            </w:ins>
          </w:p>
        </w:tc>
        <w:tc>
          <w:tcPr>
            <w:tcW w:w="1413" w:type="pct"/>
            <w:vAlign w:val="center"/>
            <w:tcPrChange w:author="anonymous" w:date="2025-04-09T15:57:00Z" w:id="120">
              <w:tcPr>
                <w:tcW w:w="2580" w:type="dxa"/>
                <w:vAlign w:val="center"/>
              </w:tcPr>
            </w:tcPrChange>
          </w:tcPr>
          <w:p w:rsidR="00D33375" w:rsidP="00D33375" w:rsidRDefault="00D33375">
            <w:pPr>
              <w:spacing w:before="150" w:after="113" w:line="274" w:lineRule="exact"/>
              <w:ind w:right="23"/>
              <w:jc w:val="center"/>
              <w:textAlignment w:val="baseline"/>
              <w:rPr>
                <w:rFonts w:ascii="Arial" w:hAnsi="Arial" w:eastAsia="Arial"/>
                <w:color w:val="000000"/>
                <w:sz w:val="24"/>
              </w:rPr>
            </w:pPr>
            <w:ins w:author="anonymous" w:date="2025-04-09T11:41:00Z" w:id="121">
              <w:r>
                <w:rPr>
                  <w:rFonts w:ascii="Arial" w:hAnsi="Arial" w:eastAsia="Arial"/>
                  <w:color w:val="000000"/>
                  <w:sz w:val="24"/>
                </w:rPr>
                <w:t xml:space="preserve">1, 2, </w:t>
              </w:r>
            </w:ins>
            <w:ins w:author="anonymous" w:date="2025-04-09T11:34:00Z" w:id="122">
              <w:r>
                <w:rPr>
                  <w:rFonts w:ascii="Arial" w:hAnsi="Arial" w:eastAsia="Arial"/>
                  <w:color w:val="000000"/>
                  <w:sz w:val="24"/>
                </w:rPr>
                <w:t>3</w:t>
              </w:r>
            </w:ins>
          </w:p>
        </w:tc>
      </w:tr>
      <w:tr w:rsidR="009B3BE9" w:rsidTr="00972366">
        <w:trPr>
          <w:trHeight w:val="552" w:hRule="exact"/>
          <w:trPrChange w:author="anonymous" w:date="2025-04-09T15:57:00Z" w:id="123">
            <w:trPr>
              <w:trHeight w:val="552" w:hRule="exact"/>
            </w:trPr>
          </w:trPrChange>
        </w:trPr>
        <w:tc>
          <w:tcPr>
            <w:tcW w:w="3587" w:type="pct"/>
            <w:vAlign w:val="bottom"/>
            <w:tcPrChange w:author="anonymous" w:date="2025-04-09T15:57:00Z" w:id="124">
              <w:tcPr>
                <w:tcW w:w="6548" w:type="dxa"/>
                <w:vAlign w:val="center"/>
              </w:tcPr>
            </w:tcPrChange>
          </w:tcPr>
          <w:p w:rsidR="009B3BE9" w:rsidP="006C51F7" w:rsidRDefault="009B3BE9">
            <w:pPr>
              <w:spacing w:before="150" w:after="113" w:line="274" w:lineRule="exact"/>
              <w:ind w:left="15"/>
              <w:textAlignment w:val="baseline"/>
              <w:rPr>
                <w:rFonts w:ascii="Arial" w:hAnsi="Arial" w:eastAsia="Arial"/>
                <w:color w:val="000000"/>
                <w:sz w:val="24"/>
              </w:rPr>
              <w:pPrChange w:author="anonymous" w:date="2025-04-09T15:56:00Z" w:id="125">
                <w:pPr>
                  <w:spacing w:before="150" w:after="113" w:line="274" w:lineRule="exact"/>
                  <w:ind w:left="15"/>
                  <w:textAlignment w:val="baseline"/>
                </w:pPr>
              </w:pPrChange>
            </w:pPr>
            <w:ins w:author="anonymous" w:date="2025-04-09T15:44:00Z" w:id="126">
              <w:r>
                <w:rPr>
                  <w:rFonts w:ascii="Arial" w:hAnsi="Arial" w:eastAsia="Arial"/>
                  <w:color w:val="000000"/>
                  <w:sz w:val="24"/>
                </w:rPr>
                <w:t>Chief of Communications</w:t>
              </w:r>
            </w:ins>
          </w:p>
        </w:tc>
        <w:tc>
          <w:tcPr>
            <w:tcW w:w="1413" w:type="pct"/>
            <w:vAlign w:val="center"/>
            <w:tcPrChange w:author="anonymous" w:date="2025-04-09T15:57:00Z" w:id="127">
              <w:tcPr>
                <w:tcW w:w="2580" w:type="dxa"/>
                <w:vAlign w:val="center"/>
              </w:tcPr>
            </w:tcPrChange>
          </w:tcPr>
          <w:p w:rsidR="009B3BE9" w:rsidP="00D33375" w:rsidRDefault="009B3BE9">
            <w:pPr>
              <w:spacing w:before="150" w:after="113" w:line="274" w:lineRule="exact"/>
              <w:ind w:right="23"/>
              <w:jc w:val="center"/>
              <w:textAlignment w:val="baseline"/>
              <w:rPr>
                <w:rFonts w:ascii="Arial" w:hAnsi="Arial" w:eastAsia="Arial"/>
                <w:color w:val="000000"/>
                <w:sz w:val="24"/>
              </w:rPr>
            </w:pPr>
            <w:ins w:author="anonymous" w:date="2025-04-09T15:44:00Z" w:id="128">
              <w:r>
                <w:rPr>
                  <w:rFonts w:ascii="Arial" w:hAnsi="Arial" w:eastAsia="Arial"/>
                  <w:color w:val="000000"/>
                  <w:sz w:val="24"/>
                </w:rPr>
                <w:t>1, 2, 3</w:t>
              </w:r>
            </w:ins>
          </w:p>
        </w:tc>
      </w:tr>
      <w:tr w:rsidR="0092717F" w:rsidTr="00972366">
        <w:trPr>
          <w:trHeight w:val="552" w:hRule="exact"/>
          <w:trPrChange w:author="anonymous" w:date="2025-04-09T15:57:00Z" w:id="129">
            <w:trPr>
              <w:trHeight w:val="552" w:hRule="exact"/>
            </w:trPr>
          </w:trPrChange>
        </w:trPr>
        <w:tc>
          <w:tcPr>
            <w:tcW w:w="3587" w:type="pct"/>
            <w:vAlign w:val="bottom"/>
            <w:tcPrChange w:author="anonymous" w:date="2025-04-09T15:57:00Z" w:id="130">
              <w:tcPr>
                <w:tcW w:w="6548" w:type="dxa"/>
                <w:vAlign w:val="center"/>
              </w:tcPr>
            </w:tcPrChange>
          </w:tcPr>
          <w:p w:rsidR="0092717F" w:rsidP="006C51F7" w:rsidRDefault="0092717F">
            <w:pPr>
              <w:spacing w:before="150" w:after="113" w:line="274" w:lineRule="exact"/>
              <w:ind w:left="15"/>
              <w:textAlignment w:val="baseline"/>
              <w:rPr>
                <w:rFonts w:ascii="Arial" w:hAnsi="Arial" w:eastAsia="Arial"/>
                <w:color w:val="000000"/>
                <w:sz w:val="24"/>
              </w:rPr>
              <w:pPrChange w:author="anonymous" w:date="2025-04-09T15:56:00Z" w:id="131">
                <w:pPr>
                  <w:spacing w:before="150" w:after="113" w:line="274" w:lineRule="exact"/>
                  <w:ind w:left="15"/>
                  <w:textAlignment w:val="baseline"/>
                </w:pPr>
              </w:pPrChange>
            </w:pPr>
            <w:ins w:author="anonymous" w:date="2025-04-09T15:38:00Z" w:id="132">
              <w:r>
                <w:rPr>
                  <w:rFonts w:ascii="Arial" w:hAnsi="Arial" w:eastAsia="Arial"/>
                  <w:color w:val="000000"/>
                  <w:sz w:val="24"/>
                </w:rPr>
                <w:t>Chief of Intergovernmental</w:t>
              </w:r>
            </w:ins>
          </w:p>
        </w:tc>
        <w:tc>
          <w:tcPr>
            <w:tcW w:w="1413" w:type="pct"/>
            <w:vAlign w:val="center"/>
            <w:tcPrChange w:author="anonymous" w:date="2025-04-09T15:57:00Z" w:id="133">
              <w:tcPr>
                <w:tcW w:w="2580" w:type="dxa"/>
                <w:vAlign w:val="center"/>
              </w:tcPr>
            </w:tcPrChange>
          </w:tcPr>
          <w:p w:rsidR="0092717F" w:rsidP="00D33375" w:rsidRDefault="00940069">
            <w:pPr>
              <w:spacing w:before="150" w:after="113" w:line="274" w:lineRule="exact"/>
              <w:ind w:right="23"/>
              <w:jc w:val="center"/>
              <w:textAlignment w:val="baseline"/>
              <w:rPr>
                <w:rFonts w:ascii="Arial" w:hAnsi="Arial" w:eastAsia="Arial"/>
                <w:color w:val="000000"/>
                <w:sz w:val="24"/>
              </w:rPr>
            </w:pPr>
            <w:ins w:author="anonymous" w:date="2025-04-09T15:39:00Z" w:id="134">
              <w:r>
                <w:rPr>
                  <w:rFonts w:ascii="Arial" w:hAnsi="Arial" w:eastAsia="Arial"/>
                  <w:color w:val="000000"/>
                  <w:sz w:val="24"/>
                </w:rPr>
                <w:t>1, 2, 3</w:t>
              </w:r>
            </w:ins>
          </w:p>
        </w:tc>
      </w:tr>
      <w:tr w:rsidR="009B3BE9" w:rsidTr="00972366">
        <w:trPr>
          <w:trHeight w:val="552" w:hRule="exact"/>
          <w:trPrChange w:author="anonymous" w:date="2025-04-09T15:57:00Z" w:id="135">
            <w:trPr>
              <w:trHeight w:val="552" w:hRule="exact"/>
            </w:trPr>
          </w:trPrChange>
        </w:trPr>
        <w:tc>
          <w:tcPr>
            <w:tcW w:w="3587" w:type="pct"/>
            <w:vAlign w:val="bottom"/>
            <w:tcPrChange w:author="anonymous" w:date="2025-04-09T15:57:00Z" w:id="136">
              <w:tcPr>
                <w:tcW w:w="6548" w:type="dxa"/>
                <w:vAlign w:val="center"/>
              </w:tcPr>
            </w:tcPrChange>
          </w:tcPr>
          <w:p w:rsidR="009B3BE9" w:rsidP="006C51F7" w:rsidRDefault="009B3BE9">
            <w:pPr>
              <w:spacing w:before="150" w:after="113" w:line="274" w:lineRule="exact"/>
              <w:ind w:left="15"/>
              <w:textAlignment w:val="baseline"/>
              <w:rPr>
                <w:rFonts w:ascii="Arial" w:hAnsi="Arial" w:eastAsia="Arial"/>
                <w:color w:val="000000"/>
                <w:sz w:val="24"/>
              </w:rPr>
              <w:pPrChange w:author="anonymous" w:date="2025-04-09T15:56:00Z" w:id="137">
                <w:pPr>
                  <w:spacing w:before="150" w:after="113" w:line="274" w:lineRule="exact"/>
                  <w:ind w:left="15"/>
                  <w:textAlignment w:val="baseline"/>
                </w:pPr>
              </w:pPrChange>
            </w:pPr>
            <w:ins w:author="anonymous" w:date="2025-04-09T15:45:00Z" w:id="138">
              <w:r>
                <w:rPr>
                  <w:rFonts w:ascii="Arial" w:hAnsi="Arial" w:eastAsia="Arial"/>
                  <w:color w:val="000000"/>
                  <w:sz w:val="24"/>
                </w:rPr>
                <w:t>Chief of Staff</w:t>
              </w:r>
            </w:ins>
          </w:p>
        </w:tc>
        <w:tc>
          <w:tcPr>
            <w:tcW w:w="1413" w:type="pct"/>
            <w:vAlign w:val="center"/>
            <w:tcPrChange w:author="anonymous" w:date="2025-04-09T15:57:00Z" w:id="139">
              <w:tcPr>
                <w:tcW w:w="2580" w:type="dxa"/>
                <w:vAlign w:val="center"/>
              </w:tcPr>
            </w:tcPrChange>
          </w:tcPr>
          <w:p w:rsidR="009B3BE9" w:rsidP="00D33375" w:rsidRDefault="009B3BE9">
            <w:pPr>
              <w:spacing w:before="150" w:after="113" w:line="274" w:lineRule="exact"/>
              <w:ind w:right="23"/>
              <w:jc w:val="center"/>
              <w:textAlignment w:val="baseline"/>
              <w:rPr>
                <w:rFonts w:ascii="Arial" w:hAnsi="Arial" w:eastAsia="Arial"/>
                <w:color w:val="000000"/>
                <w:sz w:val="24"/>
              </w:rPr>
            </w:pPr>
            <w:ins w:author="anonymous" w:date="2025-04-09T15:45:00Z" w:id="140">
              <w:r>
                <w:rPr>
                  <w:rFonts w:ascii="Arial" w:hAnsi="Arial" w:eastAsia="Arial"/>
                  <w:color w:val="000000"/>
                  <w:sz w:val="24"/>
                </w:rPr>
                <w:t>1, 2, 3</w:t>
              </w:r>
            </w:ins>
          </w:p>
        </w:tc>
      </w:tr>
      <w:tr w:rsidR="009B3BE9" w:rsidTr="00972366">
        <w:trPr>
          <w:trHeight w:val="552" w:hRule="exact"/>
          <w:trPrChange w:author="anonymous" w:date="2025-04-09T15:57:00Z" w:id="141">
            <w:trPr>
              <w:trHeight w:val="552" w:hRule="exact"/>
            </w:trPr>
          </w:trPrChange>
        </w:trPr>
        <w:tc>
          <w:tcPr>
            <w:tcW w:w="3587" w:type="pct"/>
            <w:vAlign w:val="bottom"/>
            <w:tcPrChange w:author="anonymous" w:date="2025-04-09T15:57:00Z" w:id="142">
              <w:tcPr>
                <w:tcW w:w="6548" w:type="dxa"/>
                <w:vAlign w:val="center"/>
              </w:tcPr>
            </w:tcPrChange>
          </w:tcPr>
          <w:p w:rsidR="009B3BE9" w:rsidP="006C51F7" w:rsidRDefault="009B3BE9">
            <w:pPr>
              <w:spacing w:before="150" w:after="113" w:line="274" w:lineRule="exact"/>
              <w:ind w:left="15"/>
              <w:textAlignment w:val="baseline"/>
              <w:rPr>
                <w:rFonts w:ascii="Arial" w:hAnsi="Arial" w:eastAsia="Arial"/>
                <w:color w:val="000000"/>
                <w:sz w:val="24"/>
              </w:rPr>
              <w:pPrChange w:author="anonymous" w:date="2025-04-09T15:56:00Z" w:id="143">
                <w:pPr>
                  <w:spacing w:before="150" w:after="113" w:line="274" w:lineRule="exact"/>
                  <w:ind w:left="15"/>
                  <w:textAlignment w:val="baseline"/>
                </w:pPr>
              </w:pPrChange>
            </w:pPr>
            <w:ins w:author="anonymous" w:date="2025-04-09T15:44:00Z" w:id="144">
              <w:r>
                <w:rPr>
                  <w:rFonts w:ascii="Arial" w:hAnsi="Arial" w:eastAsia="Arial"/>
                  <w:color w:val="000000"/>
                  <w:sz w:val="24"/>
                </w:rPr>
                <w:t>Communications Manager &amp; Communications Analyst</w:t>
              </w:r>
            </w:ins>
          </w:p>
        </w:tc>
        <w:tc>
          <w:tcPr>
            <w:tcW w:w="1413" w:type="pct"/>
            <w:vAlign w:val="center"/>
            <w:tcPrChange w:author="anonymous" w:date="2025-04-09T15:57:00Z" w:id="145">
              <w:tcPr>
                <w:tcW w:w="2580" w:type="dxa"/>
                <w:vAlign w:val="center"/>
              </w:tcPr>
            </w:tcPrChange>
          </w:tcPr>
          <w:p w:rsidR="009B3BE9" w:rsidP="00D33375" w:rsidRDefault="009B3BE9">
            <w:pPr>
              <w:spacing w:before="150" w:after="113" w:line="274" w:lineRule="exact"/>
              <w:ind w:right="23"/>
              <w:jc w:val="center"/>
              <w:textAlignment w:val="baseline"/>
              <w:rPr>
                <w:rFonts w:ascii="Arial" w:hAnsi="Arial" w:eastAsia="Arial"/>
                <w:color w:val="000000"/>
                <w:sz w:val="24"/>
              </w:rPr>
            </w:pPr>
            <w:ins w:author="anonymous" w:date="2025-04-09T15:45:00Z" w:id="146">
              <w:r>
                <w:rPr>
                  <w:rFonts w:ascii="Arial" w:hAnsi="Arial" w:eastAsia="Arial"/>
                  <w:color w:val="000000"/>
                  <w:sz w:val="24"/>
                </w:rPr>
                <w:t>1, 2, 3</w:t>
              </w:r>
            </w:ins>
          </w:p>
        </w:tc>
      </w:tr>
      <w:tr w:rsidR="0092717F" w:rsidTr="00972366">
        <w:trPr>
          <w:trHeight w:val="552" w:hRule="exact"/>
          <w:trPrChange w:author="anonymous" w:date="2025-04-09T15:57:00Z" w:id="147">
            <w:trPr>
              <w:trHeight w:val="552" w:hRule="exact"/>
            </w:trPr>
          </w:trPrChange>
        </w:trPr>
        <w:tc>
          <w:tcPr>
            <w:tcW w:w="3587" w:type="pct"/>
            <w:vAlign w:val="bottom"/>
            <w:tcPrChange w:author="anonymous" w:date="2025-04-09T15:57:00Z" w:id="148">
              <w:tcPr>
                <w:tcW w:w="6548" w:type="dxa"/>
                <w:vAlign w:val="center"/>
              </w:tcPr>
            </w:tcPrChange>
          </w:tcPr>
          <w:p w:rsidR="0092717F" w:rsidP="006C51F7" w:rsidRDefault="0092717F">
            <w:pPr>
              <w:spacing w:before="150" w:after="113" w:line="274" w:lineRule="exact"/>
              <w:ind w:left="15"/>
              <w:textAlignment w:val="baseline"/>
              <w:rPr>
                <w:rFonts w:ascii="Arial" w:hAnsi="Arial" w:eastAsia="Arial"/>
                <w:color w:val="000000"/>
                <w:sz w:val="24"/>
              </w:rPr>
              <w:pPrChange w:author="anonymous" w:date="2025-04-09T15:56:00Z" w:id="149">
                <w:pPr>
                  <w:spacing w:before="150" w:after="113" w:line="274" w:lineRule="exact"/>
                  <w:ind w:left="15"/>
                  <w:textAlignment w:val="baseline"/>
                </w:pPr>
              </w:pPrChange>
            </w:pPr>
            <w:ins w:author="anonymous" w:date="2025-04-09T15:38:00Z" w:id="150">
              <w:r>
                <w:rPr>
                  <w:rFonts w:ascii="Arial" w:hAnsi="Arial" w:eastAsia="Arial"/>
                  <w:color w:val="000000"/>
                  <w:sz w:val="24"/>
                </w:rPr>
                <w:t>Deputy Counsel</w:t>
              </w:r>
            </w:ins>
          </w:p>
        </w:tc>
        <w:tc>
          <w:tcPr>
            <w:tcW w:w="1413" w:type="pct"/>
            <w:vAlign w:val="center"/>
            <w:tcPrChange w:author="anonymous" w:date="2025-04-09T15:57:00Z" w:id="151">
              <w:tcPr>
                <w:tcW w:w="2580" w:type="dxa"/>
                <w:vAlign w:val="center"/>
              </w:tcPr>
            </w:tcPrChange>
          </w:tcPr>
          <w:p w:rsidR="0092717F" w:rsidP="00D33375" w:rsidRDefault="0092717F">
            <w:pPr>
              <w:spacing w:before="150" w:after="113" w:line="274" w:lineRule="exact"/>
              <w:ind w:right="23"/>
              <w:jc w:val="center"/>
              <w:textAlignment w:val="baseline"/>
              <w:rPr>
                <w:rFonts w:ascii="Arial" w:hAnsi="Arial" w:eastAsia="Arial"/>
                <w:color w:val="000000"/>
                <w:sz w:val="24"/>
              </w:rPr>
            </w:pPr>
            <w:ins w:author="anonymous" w:date="2025-04-09T15:38:00Z" w:id="152">
              <w:r>
                <w:rPr>
                  <w:rFonts w:ascii="Arial" w:hAnsi="Arial" w:eastAsia="Arial"/>
                  <w:color w:val="000000"/>
                  <w:sz w:val="24"/>
                </w:rPr>
                <w:t>1, 2, 3</w:t>
              </w:r>
            </w:ins>
          </w:p>
        </w:tc>
      </w:tr>
      <w:tr w:rsidR="00D33375" w:rsidTr="00972366">
        <w:trPr>
          <w:trHeight w:val="552" w:hRule="exact"/>
          <w:trPrChange w:author="anonymous" w:date="2025-04-09T15:57:00Z" w:id="153">
            <w:trPr>
              <w:trHeight w:val="552" w:hRule="exact"/>
            </w:trPr>
          </w:trPrChange>
        </w:trPr>
        <w:tc>
          <w:tcPr>
            <w:tcW w:w="3587" w:type="pct"/>
            <w:vAlign w:val="bottom"/>
            <w:tcPrChange w:author="anonymous" w:date="2025-04-09T15:57:00Z" w:id="154">
              <w:tcPr>
                <w:tcW w:w="6548" w:type="dxa"/>
                <w:vAlign w:val="center"/>
              </w:tcPr>
            </w:tcPrChange>
          </w:tcPr>
          <w:p w:rsidR="00D33375" w:rsidP="006C51F7" w:rsidRDefault="00D33375">
            <w:pPr>
              <w:spacing w:before="150" w:after="113" w:line="274" w:lineRule="exact"/>
              <w:ind w:left="15"/>
              <w:textAlignment w:val="baseline"/>
              <w:rPr>
                <w:rFonts w:ascii="Arial" w:hAnsi="Arial" w:eastAsia="Arial"/>
                <w:color w:val="000000"/>
                <w:sz w:val="24"/>
              </w:rPr>
              <w:pPrChange w:author="anonymous" w:date="2025-04-09T15:56:00Z" w:id="155">
                <w:pPr>
                  <w:spacing w:before="150" w:after="113" w:line="274" w:lineRule="exact"/>
                  <w:ind w:left="15"/>
                  <w:textAlignment w:val="baseline"/>
                </w:pPr>
              </w:pPrChange>
            </w:pPr>
            <w:ins w:author="anonymous" w:date="2025-04-09T12:13:00Z" w:id="156">
              <w:r>
                <w:rPr>
                  <w:rFonts w:ascii="Arial" w:hAnsi="Arial" w:eastAsia="Arial"/>
                  <w:color w:val="000000"/>
                  <w:sz w:val="24"/>
                </w:rPr>
                <w:t>Director, Human Resources</w:t>
              </w:r>
            </w:ins>
          </w:p>
        </w:tc>
        <w:tc>
          <w:tcPr>
            <w:tcW w:w="1413" w:type="pct"/>
            <w:vAlign w:val="center"/>
            <w:tcPrChange w:author="anonymous" w:date="2025-04-09T15:57:00Z" w:id="157">
              <w:tcPr>
                <w:tcW w:w="2580" w:type="dxa"/>
                <w:vAlign w:val="center"/>
              </w:tcPr>
            </w:tcPrChange>
          </w:tcPr>
          <w:p w:rsidR="00D33375" w:rsidP="00D33375" w:rsidRDefault="0092717F">
            <w:pPr>
              <w:spacing w:before="150" w:after="113" w:line="274" w:lineRule="exact"/>
              <w:ind w:right="23"/>
              <w:jc w:val="center"/>
              <w:textAlignment w:val="baseline"/>
              <w:rPr>
                <w:rFonts w:ascii="Arial" w:hAnsi="Arial" w:eastAsia="Arial"/>
                <w:color w:val="000000"/>
                <w:sz w:val="24"/>
              </w:rPr>
            </w:pPr>
            <w:ins w:author="anonymous" w:date="2025-04-09T12:13:00Z" w:id="158">
              <w:r>
                <w:rPr>
                  <w:rFonts w:ascii="Arial" w:hAnsi="Arial" w:eastAsia="Arial"/>
                  <w:color w:val="000000"/>
                  <w:sz w:val="24"/>
                </w:rPr>
                <w:t>1, 2, 3</w:t>
              </w:r>
            </w:ins>
          </w:p>
        </w:tc>
      </w:tr>
      <w:tr w:rsidR="00D33375" w:rsidTr="00972366">
        <w:trPr>
          <w:trHeight w:val="552" w:hRule="exact"/>
          <w:trPrChange w:author="anonymous" w:date="2025-04-09T15:57:00Z" w:id="159">
            <w:trPr>
              <w:trHeight w:val="552" w:hRule="exact"/>
            </w:trPr>
          </w:trPrChange>
        </w:trPr>
        <w:tc>
          <w:tcPr>
            <w:tcW w:w="3587" w:type="pct"/>
            <w:vAlign w:val="bottom"/>
            <w:tcPrChange w:author="anonymous" w:date="2025-04-09T15:57:00Z" w:id="160">
              <w:tcPr>
                <w:tcW w:w="6548" w:type="dxa"/>
                <w:vAlign w:val="center"/>
              </w:tcPr>
            </w:tcPrChange>
          </w:tcPr>
          <w:p w:rsidR="00D33375" w:rsidP="006C51F7" w:rsidRDefault="00D33375">
            <w:pPr>
              <w:spacing w:before="150" w:after="113" w:line="274" w:lineRule="exact"/>
              <w:ind w:left="15"/>
              <w:textAlignment w:val="baseline"/>
              <w:rPr>
                <w:rFonts w:ascii="Arial" w:hAnsi="Arial" w:eastAsia="Arial"/>
                <w:color w:val="000000"/>
                <w:sz w:val="24"/>
              </w:rPr>
              <w:pPrChange w:author="anonymous" w:date="2025-04-09T15:56:00Z" w:id="161">
                <w:pPr>
                  <w:spacing w:before="150" w:after="113" w:line="274" w:lineRule="exact"/>
                  <w:ind w:left="15"/>
                  <w:textAlignment w:val="baseline"/>
                </w:pPr>
              </w:pPrChange>
            </w:pPr>
            <w:ins w:author="anonymous" w:date="2025-04-09T15:32:00Z" w:id="162">
              <w:r>
                <w:rPr>
                  <w:rFonts w:ascii="Arial" w:hAnsi="Arial" w:eastAsia="Arial"/>
                  <w:color w:val="000000"/>
                  <w:sz w:val="24"/>
                </w:rPr>
                <w:t>Finance Manager</w:t>
              </w:r>
            </w:ins>
          </w:p>
        </w:tc>
        <w:tc>
          <w:tcPr>
            <w:tcW w:w="1413" w:type="pct"/>
            <w:vAlign w:val="center"/>
            <w:tcPrChange w:author="anonymous" w:date="2025-04-09T15:57:00Z" w:id="163">
              <w:tcPr>
                <w:tcW w:w="2580" w:type="dxa"/>
                <w:vAlign w:val="center"/>
              </w:tcPr>
            </w:tcPrChange>
          </w:tcPr>
          <w:p w:rsidR="00D33375" w:rsidP="00D33375" w:rsidRDefault="00D33375">
            <w:pPr>
              <w:spacing w:before="150" w:after="113" w:line="274" w:lineRule="exact"/>
              <w:ind w:right="23"/>
              <w:jc w:val="center"/>
              <w:textAlignment w:val="baseline"/>
              <w:rPr>
                <w:rFonts w:ascii="Arial" w:hAnsi="Arial" w:eastAsia="Arial"/>
                <w:color w:val="000000"/>
                <w:sz w:val="24"/>
              </w:rPr>
            </w:pPr>
            <w:ins w:author="anonymous" w:date="2025-04-09T15:32:00Z" w:id="164">
              <w:r>
                <w:rPr>
                  <w:rFonts w:ascii="Arial" w:hAnsi="Arial" w:eastAsia="Arial"/>
                  <w:color w:val="000000"/>
                  <w:sz w:val="24"/>
                </w:rPr>
                <w:t>1, 2, 3</w:t>
              </w:r>
            </w:ins>
          </w:p>
        </w:tc>
      </w:tr>
      <w:tr w:rsidR="00D33375" w:rsidTr="00972366">
        <w:trPr>
          <w:trHeight w:val="547" w:hRule="exact"/>
          <w:trPrChange w:author="anonymous" w:date="2025-04-09T15:57:00Z" w:id="165">
            <w:trPr>
              <w:trHeight w:val="547" w:hRule="exact"/>
            </w:trPr>
          </w:trPrChange>
        </w:trPr>
        <w:tc>
          <w:tcPr>
            <w:tcW w:w="3587" w:type="pct"/>
            <w:vAlign w:val="bottom"/>
            <w:tcPrChange w:author="anonymous" w:date="2025-04-09T15:57:00Z" w:id="166">
              <w:tcPr>
                <w:tcW w:w="6548" w:type="dxa"/>
                <w:vAlign w:val="center"/>
              </w:tcPr>
            </w:tcPrChange>
          </w:tcPr>
          <w:p w:rsidR="00D33375" w:rsidP="006C51F7" w:rsidRDefault="00D33375">
            <w:pPr>
              <w:spacing w:before="145" w:after="114" w:line="274" w:lineRule="exact"/>
              <w:ind w:left="15"/>
              <w:textAlignment w:val="baseline"/>
              <w:rPr>
                <w:rFonts w:ascii="Arial" w:hAnsi="Arial" w:eastAsia="Arial"/>
                <w:color w:val="000000"/>
                <w:sz w:val="24"/>
              </w:rPr>
              <w:pPrChange w:author="anonymous" w:date="2025-04-09T15:56:00Z" w:id="167">
                <w:pPr>
                  <w:spacing w:before="145" w:after="114" w:line="274" w:lineRule="exact"/>
                  <w:ind w:left="15"/>
                  <w:textAlignment w:val="baseline"/>
                </w:pPr>
              </w:pPrChange>
            </w:pPr>
            <w:r>
              <w:rPr>
                <w:rFonts w:ascii="Arial" w:hAnsi="Arial" w:eastAsia="Arial"/>
                <w:color w:val="000000"/>
                <w:sz w:val="24"/>
              </w:rPr>
              <w:t>General Counsel</w:t>
            </w:r>
          </w:p>
        </w:tc>
        <w:tc>
          <w:tcPr>
            <w:tcW w:w="1413" w:type="pct"/>
            <w:vAlign w:val="center"/>
            <w:tcPrChange w:author="anonymous" w:date="2025-04-09T15:57:00Z" w:id="168">
              <w:tcPr>
                <w:tcW w:w="2580" w:type="dxa"/>
                <w:vAlign w:val="center"/>
              </w:tcPr>
            </w:tcPrChange>
          </w:tcPr>
          <w:p w:rsidR="00D33375" w:rsidP="00D33375" w:rsidRDefault="00D33375">
            <w:pPr>
              <w:spacing w:before="145" w:after="114" w:line="274" w:lineRule="exact"/>
              <w:ind w:right="113"/>
              <w:jc w:val="center"/>
              <w:textAlignment w:val="baseline"/>
              <w:rPr>
                <w:rFonts w:ascii="Arial" w:hAnsi="Arial" w:eastAsia="Arial"/>
                <w:color w:val="000000"/>
                <w:sz w:val="24"/>
              </w:rPr>
            </w:pPr>
            <w:r>
              <w:rPr>
                <w:rFonts w:ascii="Arial" w:hAnsi="Arial" w:eastAsia="Arial"/>
                <w:color w:val="000000"/>
                <w:sz w:val="24"/>
              </w:rPr>
              <w:t>1, 2, 3</w:t>
            </w:r>
          </w:p>
        </w:tc>
      </w:tr>
      <w:tr w:rsidR="0092717F" w:rsidTr="00972366">
        <w:trPr>
          <w:trHeight w:val="547" w:hRule="exact"/>
          <w:trPrChange w:author="anonymous" w:date="2025-04-09T15:57:00Z" w:id="169">
            <w:trPr>
              <w:trHeight w:val="547" w:hRule="exact"/>
            </w:trPr>
          </w:trPrChange>
        </w:trPr>
        <w:tc>
          <w:tcPr>
            <w:tcW w:w="3587" w:type="pct"/>
            <w:vAlign w:val="bottom"/>
            <w:tcPrChange w:author="anonymous" w:date="2025-04-09T15:57:00Z" w:id="170">
              <w:tcPr>
                <w:tcW w:w="6548" w:type="dxa"/>
                <w:vAlign w:val="center"/>
              </w:tcPr>
            </w:tcPrChange>
          </w:tcPr>
          <w:p w:rsidR="0092717F" w:rsidP="006C51F7" w:rsidRDefault="0092717F">
            <w:pPr>
              <w:spacing w:before="145" w:after="114" w:line="274" w:lineRule="exact"/>
              <w:ind w:left="15"/>
              <w:textAlignment w:val="baseline"/>
              <w:rPr>
                <w:rFonts w:ascii="Arial" w:hAnsi="Arial" w:eastAsia="Arial"/>
                <w:color w:val="000000"/>
                <w:sz w:val="24"/>
              </w:rPr>
              <w:pPrChange w:author="anonymous" w:date="2025-04-09T15:56:00Z" w:id="171">
                <w:pPr>
                  <w:spacing w:before="145" w:after="114" w:line="274" w:lineRule="exact"/>
                  <w:ind w:left="15"/>
                  <w:textAlignment w:val="baseline"/>
                </w:pPr>
              </w:pPrChange>
            </w:pPr>
            <w:ins w:author="anonymous" w:date="2025-04-09T15:37:00Z" w:id="172">
              <w:r>
                <w:rPr>
                  <w:rFonts w:ascii="Arial" w:hAnsi="Arial" w:eastAsia="Arial"/>
                  <w:color w:val="000000"/>
                  <w:sz w:val="24"/>
                </w:rPr>
                <w:t>Hiring Manager</w:t>
              </w:r>
            </w:ins>
          </w:p>
        </w:tc>
        <w:tc>
          <w:tcPr>
            <w:tcW w:w="1413" w:type="pct"/>
            <w:vAlign w:val="center"/>
            <w:tcPrChange w:author="anonymous" w:date="2025-04-09T15:57:00Z" w:id="173">
              <w:tcPr>
                <w:tcW w:w="2580" w:type="dxa"/>
                <w:vAlign w:val="center"/>
              </w:tcPr>
            </w:tcPrChange>
          </w:tcPr>
          <w:p w:rsidR="0092717F" w:rsidP="00D33375" w:rsidRDefault="0092717F">
            <w:pPr>
              <w:spacing w:before="145" w:after="114" w:line="274" w:lineRule="exact"/>
              <w:ind w:right="113"/>
              <w:jc w:val="center"/>
              <w:textAlignment w:val="baseline"/>
              <w:rPr>
                <w:rFonts w:ascii="Arial" w:hAnsi="Arial" w:eastAsia="Arial"/>
                <w:color w:val="000000"/>
                <w:sz w:val="24"/>
              </w:rPr>
            </w:pPr>
            <w:ins w:author="anonymous" w:date="2025-04-09T15:37:00Z" w:id="174">
              <w:r>
                <w:rPr>
                  <w:rFonts w:ascii="Arial" w:hAnsi="Arial" w:eastAsia="Arial"/>
                  <w:color w:val="000000"/>
                  <w:sz w:val="24"/>
                </w:rPr>
                <w:t>1, 2, 3</w:t>
              </w:r>
            </w:ins>
          </w:p>
        </w:tc>
      </w:tr>
      <w:tr w:rsidR="00D33375" w:rsidTr="00972366">
        <w:trPr>
          <w:trHeight w:val="552" w:hRule="exact"/>
          <w:trPrChange w:author="anonymous" w:date="2025-04-09T15:57:00Z" w:id="175">
            <w:trPr>
              <w:trHeight w:val="552" w:hRule="exact"/>
            </w:trPr>
          </w:trPrChange>
        </w:trPr>
        <w:tc>
          <w:tcPr>
            <w:tcW w:w="3587" w:type="pct"/>
            <w:vAlign w:val="bottom"/>
            <w:tcPrChange w:author="anonymous" w:date="2025-04-09T15:57:00Z" w:id="176">
              <w:tcPr>
                <w:tcW w:w="6548" w:type="dxa"/>
                <w:vAlign w:val="center"/>
              </w:tcPr>
            </w:tcPrChange>
          </w:tcPr>
          <w:p w:rsidR="00D33375" w:rsidP="006C51F7" w:rsidRDefault="00D33375">
            <w:pPr>
              <w:spacing w:before="150" w:after="123" w:line="274" w:lineRule="exact"/>
              <w:ind w:left="15"/>
              <w:textAlignment w:val="baseline"/>
              <w:rPr>
                <w:rFonts w:ascii="Arial" w:hAnsi="Arial" w:eastAsia="Arial"/>
                <w:color w:val="000000"/>
                <w:sz w:val="24"/>
              </w:rPr>
              <w:pPrChange w:author="anonymous" w:date="2025-04-09T15:56:00Z" w:id="177">
                <w:pPr>
                  <w:spacing w:before="150" w:after="123" w:line="274" w:lineRule="exact"/>
                  <w:ind w:left="15"/>
                  <w:textAlignment w:val="baseline"/>
                </w:pPr>
              </w:pPrChange>
            </w:pPr>
            <w:r>
              <w:rPr>
                <w:rFonts w:ascii="Arial" w:hAnsi="Arial" w:eastAsia="Arial"/>
                <w:color w:val="000000"/>
                <w:sz w:val="24"/>
              </w:rPr>
              <w:t>Inspector General</w:t>
            </w:r>
          </w:p>
        </w:tc>
        <w:tc>
          <w:tcPr>
            <w:tcW w:w="1413" w:type="pct"/>
            <w:vAlign w:val="center"/>
            <w:tcPrChange w:author="anonymous" w:date="2025-04-09T15:57:00Z" w:id="178">
              <w:tcPr>
                <w:tcW w:w="2580" w:type="dxa"/>
                <w:vAlign w:val="center"/>
              </w:tcPr>
            </w:tcPrChange>
          </w:tcPr>
          <w:p w:rsidR="00D33375" w:rsidP="00D33375" w:rsidRDefault="00D33375">
            <w:pPr>
              <w:spacing w:before="150" w:after="123" w:line="274" w:lineRule="exact"/>
              <w:ind w:right="113"/>
              <w:jc w:val="center"/>
              <w:textAlignment w:val="baseline"/>
              <w:rPr>
                <w:rFonts w:ascii="Arial" w:hAnsi="Arial" w:eastAsia="Arial"/>
                <w:color w:val="000000"/>
                <w:sz w:val="24"/>
              </w:rPr>
            </w:pPr>
            <w:r>
              <w:rPr>
                <w:rFonts w:ascii="Arial" w:hAnsi="Arial" w:eastAsia="Arial"/>
                <w:color w:val="000000"/>
                <w:sz w:val="24"/>
              </w:rPr>
              <w:t>1, 2, 3</w:t>
            </w:r>
          </w:p>
        </w:tc>
      </w:tr>
      <w:tr w:rsidR="00940069" w:rsidTr="00972366">
        <w:trPr>
          <w:trHeight w:val="552" w:hRule="exact"/>
          <w:trPrChange w:author="anonymous" w:date="2025-04-09T15:57:00Z" w:id="179">
            <w:trPr>
              <w:trHeight w:val="552" w:hRule="exact"/>
            </w:trPr>
          </w:trPrChange>
        </w:trPr>
        <w:tc>
          <w:tcPr>
            <w:tcW w:w="3587" w:type="pct"/>
            <w:vAlign w:val="bottom"/>
            <w:tcPrChange w:author="anonymous" w:date="2025-04-09T15:57:00Z" w:id="180">
              <w:tcPr>
                <w:tcW w:w="6548" w:type="dxa"/>
                <w:vAlign w:val="center"/>
              </w:tcPr>
            </w:tcPrChange>
          </w:tcPr>
          <w:p w:rsidR="00940069" w:rsidP="006C51F7" w:rsidRDefault="00940069">
            <w:pPr>
              <w:spacing w:before="150" w:after="123" w:line="274" w:lineRule="exact"/>
              <w:ind w:left="15"/>
              <w:textAlignment w:val="baseline"/>
              <w:rPr>
                <w:rFonts w:ascii="Arial" w:hAnsi="Arial" w:eastAsia="Arial"/>
                <w:color w:val="000000"/>
                <w:sz w:val="24"/>
              </w:rPr>
              <w:pPrChange w:author="anonymous" w:date="2025-04-09T15:56:00Z" w:id="181">
                <w:pPr>
                  <w:spacing w:before="150" w:after="123" w:line="274" w:lineRule="exact"/>
                  <w:ind w:left="15"/>
                  <w:textAlignment w:val="baseline"/>
                </w:pPr>
              </w:pPrChange>
            </w:pPr>
            <w:ins w:author="anonymous" w:date="2025-04-09T15:39:00Z" w:id="182">
              <w:r>
                <w:rPr>
                  <w:rFonts w:ascii="Arial" w:hAnsi="Arial" w:eastAsia="Arial"/>
                  <w:color w:val="000000"/>
                  <w:sz w:val="24"/>
                </w:rPr>
                <w:t>Intergovernmental Analyst</w:t>
              </w:r>
            </w:ins>
          </w:p>
        </w:tc>
        <w:tc>
          <w:tcPr>
            <w:tcW w:w="1413" w:type="pct"/>
            <w:vAlign w:val="center"/>
            <w:tcPrChange w:author="anonymous" w:date="2025-04-09T15:57:00Z" w:id="183">
              <w:tcPr>
                <w:tcW w:w="2580" w:type="dxa"/>
                <w:vAlign w:val="center"/>
              </w:tcPr>
            </w:tcPrChange>
          </w:tcPr>
          <w:p w:rsidR="00940069" w:rsidP="00D33375" w:rsidRDefault="00940069">
            <w:pPr>
              <w:spacing w:before="150" w:after="123" w:line="274" w:lineRule="exact"/>
              <w:ind w:right="113"/>
              <w:jc w:val="center"/>
              <w:textAlignment w:val="baseline"/>
              <w:rPr>
                <w:rFonts w:ascii="Arial" w:hAnsi="Arial" w:eastAsia="Arial"/>
                <w:color w:val="000000"/>
                <w:sz w:val="24"/>
              </w:rPr>
            </w:pPr>
            <w:ins w:author="anonymous" w:date="2025-04-09T15:39:00Z" w:id="184">
              <w:r>
                <w:rPr>
                  <w:rFonts w:ascii="Arial" w:hAnsi="Arial" w:eastAsia="Arial"/>
                  <w:color w:val="000000"/>
                  <w:sz w:val="24"/>
                </w:rPr>
                <w:t>1, 2, 3</w:t>
              </w:r>
            </w:ins>
          </w:p>
        </w:tc>
      </w:tr>
      <w:tr w:rsidR="002B6D86" w:rsidTr="00972366">
        <w:trPr>
          <w:trHeight w:val="552" w:hRule="exact"/>
          <w:trPrChange w:author="anonymous" w:date="2025-04-09T15:57:00Z" w:id="185">
            <w:trPr>
              <w:trHeight w:val="552" w:hRule="exact"/>
            </w:trPr>
          </w:trPrChange>
        </w:trPr>
        <w:tc>
          <w:tcPr>
            <w:tcW w:w="3587" w:type="pct"/>
            <w:vAlign w:val="bottom"/>
            <w:tcPrChange w:author="anonymous" w:date="2025-04-09T15:57:00Z" w:id="186">
              <w:tcPr>
                <w:tcW w:w="6548" w:type="dxa"/>
                <w:vAlign w:val="center"/>
              </w:tcPr>
            </w:tcPrChange>
          </w:tcPr>
          <w:p w:rsidR="002B6D86" w:rsidP="006C51F7" w:rsidRDefault="002B6D86">
            <w:pPr>
              <w:spacing w:before="150" w:after="123" w:line="274" w:lineRule="exact"/>
              <w:ind w:left="15"/>
              <w:textAlignment w:val="baseline"/>
              <w:rPr>
                <w:rFonts w:ascii="Arial" w:hAnsi="Arial" w:eastAsia="Arial"/>
                <w:color w:val="000000"/>
                <w:sz w:val="24"/>
              </w:rPr>
              <w:pPrChange w:author="anonymous" w:date="2025-04-09T15:56:00Z" w:id="187">
                <w:pPr>
                  <w:spacing w:before="150" w:after="123" w:line="274" w:lineRule="exact"/>
                  <w:ind w:left="15"/>
                  <w:textAlignment w:val="baseline"/>
                </w:pPr>
              </w:pPrChange>
            </w:pPr>
            <w:ins w:author="anonymous" w:date="2025-04-09T15:36:00Z" w:id="188">
              <w:r>
                <w:rPr>
                  <w:rFonts w:ascii="Arial" w:hAnsi="Arial" w:eastAsia="Arial"/>
                  <w:color w:val="000000"/>
                  <w:sz w:val="24"/>
                </w:rPr>
                <w:t>Managing</w:t>
              </w:r>
              <w:r w:rsidR="0092717F">
                <w:rPr>
                  <w:rFonts w:ascii="Arial" w:hAnsi="Arial" w:eastAsia="Arial"/>
                  <w:color w:val="000000"/>
                  <w:sz w:val="24"/>
                </w:rPr>
                <w:t xml:space="preserve"> Director</w:t>
              </w:r>
            </w:ins>
          </w:p>
        </w:tc>
        <w:tc>
          <w:tcPr>
            <w:tcW w:w="1413" w:type="pct"/>
            <w:vAlign w:val="center"/>
            <w:tcPrChange w:author="anonymous" w:date="2025-04-09T15:57:00Z" w:id="189">
              <w:tcPr>
                <w:tcW w:w="2580" w:type="dxa"/>
                <w:vAlign w:val="center"/>
              </w:tcPr>
            </w:tcPrChange>
          </w:tcPr>
          <w:p w:rsidR="002B6D86" w:rsidP="00D33375" w:rsidRDefault="0092717F">
            <w:pPr>
              <w:spacing w:before="150" w:after="123" w:line="274" w:lineRule="exact"/>
              <w:ind w:right="113"/>
              <w:jc w:val="center"/>
              <w:textAlignment w:val="baseline"/>
              <w:rPr>
                <w:rFonts w:ascii="Arial" w:hAnsi="Arial" w:eastAsia="Arial"/>
                <w:color w:val="000000"/>
                <w:sz w:val="24"/>
              </w:rPr>
            </w:pPr>
            <w:ins w:author="anonymous" w:date="2025-04-09T15:36:00Z" w:id="190">
              <w:r>
                <w:rPr>
                  <w:rFonts w:ascii="Arial" w:hAnsi="Arial" w:eastAsia="Arial"/>
                  <w:color w:val="000000"/>
                  <w:sz w:val="24"/>
                </w:rPr>
                <w:t>1, 2, 3</w:t>
              </w:r>
            </w:ins>
          </w:p>
        </w:tc>
      </w:tr>
      <w:tr w:rsidR="00D33375" w:rsidTr="00972366">
        <w:trPr>
          <w:trHeight w:val="552" w:hRule="exact"/>
          <w:trPrChange w:author="anonymous" w:date="2025-04-09T15:57:00Z" w:id="191">
            <w:trPr>
              <w:trHeight w:val="552" w:hRule="exact"/>
            </w:trPr>
          </w:trPrChange>
        </w:trPr>
        <w:tc>
          <w:tcPr>
            <w:tcW w:w="3587" w:type="pct"/>
            <w:vAlign w:val="bottom"/>
            <w:tcPrChange w:author="anonymous" w:date="2025-04-09T15:57:00Z" w:id="192">
              <w:tcPr>
                <w:tcW w:w="6548" w:type="dxa"/>
                <w:vAlign w:val="center"/>
              </w:tcPr>
            </w:tcPrChange>
          </w:tcPr>
          <w:p w:rsidR="00D33375" w:rsidP="006C51F7" w:rsidRDefault="00D33375">
            <w:pPr>
              <w:spacing w:before="150" w:after="123" w:line="274" w:lineRule="exact"/>
              <w:ind w:left="15"/>
              <w:textAlignment w:val="baseline"/>
              <w:rPr>
                <w:rFonts w:ascii="Arial" w:hAnsi="Arial" w:eastAsia="Arial"/>
                <w:color w:val="000000"/>
                <w:sz w:val="24"/>
              </w:rPr>
              <w:pPrChange w:author="anonymous" w:date="2025-04-09T15:56:00Z" w:id="193">
                <w:pPr>
                  <w:spacing w:before="150" w:after="123" w:line="274" w:lineRule="exact"/>
                  <w:ind w:left="15"/>
                  <w:textAlignment w:val="baseline"/>
                </w:pPr>
              </w:pPrChange>
            </w:pPr>
            <w:ins w:author="anonymous" w:date="2025-04-09T12:16:00Z" w:id="194">
              <w:r>
                <w:rPr>
                  <w:rFonts w:ascii="Arial" w:hAnsi="Arial" w:eastAsia="Arial"/>
                  <w:color w:val="000000"/>
                  <w:sz w:val="24"/>
                </w:rPr>
                <w:t>Senior Talent Acquisition Specialist</w:t>
              </w:r>
            </w:ins>
          </w:p>
        </w:tc>
        <w:tc>
          <w:tcPr>
            <w:tcW w:w="1413" w:type="pct"/>
            <w:vAlign w:val="center"/>
            <w:tcPrChange w:author="anonymous" w:date="2025-04-09T15:57:00Z" w:id="195">
              <w:tcPr>
                <w:tcW w:w="2580" w:type="dxa"/>
                <w:vAlign w:val="center"/>
              </w:tcPr>
            </w:tcPrChange>
          </w:tcPr>
          <w:p w:rsidR="00D33375" w:rsidP="00D33375" w:rsidRDefault="00D33375">
            <w:pPr>
              <w:spacing w:before="150" w:after="123" w:line="274" w:lineRule="exact"/>
              <w:ind w:right="113"/>
              <w:jc w:val="center"/>
              <w:textAlignment w:val="baseline"/>
              <w:rPr>
                <w:rFonts w:ascii="Arial" w:hAnsi="Arial" w:eastAsia="Arial"/>
                <w:color w:val="000000"/>
                <w:sz w:val="24"/>
              </w:rPr>
            </w:pPr>
            <w:ins w:author="anonymous" w:date="2025-04-09T12:17:00Z" w:id="196">
              <w:r>
                <w:rPr>
                  <w:rFonts w:ascii="Arial" w:hAnsi="Arial" w:eastAsia="Arial"/>
                  <w:color w:val="000000"/>
                  <w:sz w:val="24"/>
                </w:rPr>
                <w:t>4</w:t>
              </w:r>
            </w:ins>
          </w:p>
        </w:tc>
      </w:tr>
      <w:tr w:rsidR="00D33375" w:rsidTr="00972366">
        <w:trPr>
          <w:trHeight w:val="557" w:hRule="exact"/>
          <w:trPrChange w:author="anonymous" w:date="2025-04-09T15:57:00Z" w:id="197">
            <w:trPr>
              <w:trHeight w:val="557" w:hRule="exact"/>
            </w:trPr>
          </w:trPrChange>
        </w:trPr>
        <w:tc>
          <w:tcPr>
            <w:tcW w:w="3587" w:type="pct"/>
            <w:vAlign w:val="bottom"/>
            <w:tcPrChange w:author="anonymous" w:date="2025-04-09T15:57:00Z" w:id="198">
              <w:tcPr>
                <w:tcW w:w="6548" w:type="dxa"/>
                <w:vAlign w:val="center"/>
              </w:tcPr>
            </w:tcPrChange>
          </w:tcPr>
          <w:p w:rsidR="00D33375" w:rsidP="006C51F7" w:rsidRDefault="00D33375">
            <w:pPr>
              <w:spacing w:before="150" w:after="118" w:line="274" w:lineRule="exact"/>
              <w:ind w:left="15"/>
              <w:textAlignment w:val="baseline"/>
              <w:rPr>
                <w:rFonts w:ascii="Arial" w:hAnsi="Arial" w:eastAsia="Arial"/>
                <w:color w:val="000000"/>
                <w:sz w:val="24"/>
              </w:rPr>
              <w:pPrChange w:author="anonymous" w:date="2025-04-09T15:56:00Z" w:id="199">
                <w:pPr>
                  <w:spacing w:before="150" w:after="118" w:line="274" w:lineRule="exact"/>
                  <w:ind w:left="15"/>
                  <w:textAlignment w:val="baseline"/>
                </w:pPr>
              </w:pPrChange>
            </w:pPr>
            <w:r>
              <w:rPr>
                <w:rFonts w:ascii="Arial" w:hAnsi="Arial" w:eastAsia="Arial"/>
                <w:color w:val="000000"/>
                <w:sz w:val="24"/>
              </w:rPr>
              <w:t>Citizens Oversight Committee Member</w:t>
            </w:r>
          </w:p>
        </w:tc>
        <w:tc>
          <w:tcPr>
            <w:tcW w:w="1413" w:type="pct"/>
            <w:vAlign w:val="center"/>
            <w:tcPrChange w:author="anonymous" w:date="2025-04-09T15:57:00Z" w:id="200">
              <w:tcPr>
                <w:tcW w:w="2580" w:type="dxa"/>
                <w:vAlign w:val="center"/>
              </w:tcPr>
            </w:tcPrChange>
          </w:tcPr>
          <w:p w:rsidR="00D33375" w:rsidP="00D33375" w:rsidRDefault="00D33375">
            <w:pPr>
              <w:spacing w:before="150" w:after="118" w:line="274" w:lineRule="exact"/>
              <w:ind w:right="113"/>
              <w:jc w:val="center"/>
              <w:textAlignment w:val="baseline"/>
              <w:rPr>
                <w:rFonts w:ascii="Arial" w:hAnsi="Arial" w:eastAsia="Arial"/>
                <w:color w:val="000000"/>
                <w:sz w:val="24"/>
              </w:rPr>
            </w:pPr>
            <w:r>
              <w:rPr>
                <w:rFonts w:ascii="Arial" w:hAnsi="Arial" w:eastAsia="Arial"/>
                <w:color w:val="000000"/>
                <w:sz w:val="24"/>
              </w:rPr>
              <w:t>1, 2, 3</w:t>
            </w:r>
          </w:p>
        </w:tc>
      </w:tr>
      <w:tr w:rsidR="00D33375" w:rsidTr="00972366">
        <w:trPr>
          <w:trHeight w:val="427" w:hRule="exact"/>
          <w:trPrChange w:author="anonymous" w:date="2025-04-09T15:57:00Z" w:id="201">
            <w:trPr>
              <w:trHeight w:val="427" w:hRule="exact"/>
            </w:trPr>
          </w:trPrChange>
        </w:trPr>
        <w:tc>
          <w:tcPr>
            <w:tcW w:w="3587" w:type="pct"/>
            <w:vAlign w:val="center"/>
            <w:tcPrChange w:author="anonymous" w:date="2025-04-09T15:57:00Z" w:id="202">
              <w:tcPr>
                <w:tcW w:w="6548" w:type="dxa"/>
                <w:vAlign w:val="center"/>
              </w:tcPr>
            </w:tcPrChange>
          </w:tcPr>
          <w:p w:rsidR="00D33375" w:rsidP="00D33375" w:rsidRDefault="00963FB7">
            <w:pPr>
              <w:spacing w:before="150" w:line="267" w:lineRule="exact"/>
              <w:ind w:left="15"/>
              <w:textAlignment w:val="baseline"/>
              <w:rPr>
                <w:rFonts w:ascii="Arial" w:hAnsi="Arial" w:eastAsia="Arial"/>
                <w:color w:val="000000"/>
                <w:sz w:val="24"/>
              </w:rPr>
            </w:pPr>
            <w:r>
              <w:rPr>
                <w:rFonts w:ascii="Arial" w:hAnsi="Arial" w:eastAsia="Arial"/>
                <w:color w:val="000000"/>
                <w:sz w:val="24"/>
              </w:rPr>
              <w:lastRenderedPageBreak/>
              <w:t>Consultants/New Positions</w:t>
            </w:r>
            <w:r>
              <w:rPr>
                <w:rStyle w:val="FootnoteReference"/>
                <w:rFonts w:ascii="Arial" w:hAnsi="Arial" w:eastAsia="Arial"/>
                <w:color w:val="000000"/>
                <w:sz w:val="24"/>
              </w:rPr>
              <w:footnoteReference w:id="2"/>
            </w:r>
          </w:p>
          <w:p w:rsidR="00D33375" w:rsidP="00D33375" w:rsidRDefault="00D33375">
            <w:pPr>
              <w:spacing w:before="150" w:line="267" w:lineRule="exact"/>
              <w:ind w:left="15"/>
              <w:textAlignment w:val="baseline"/>
              <w:rPr>
                <w:rFonts w:ascii="Arial" w:hAnsi="Arial" w:eastAsia="Arial"/>
                <w:color w:val="000000"/>
                <w:sz w:val="24"/>
              </w:rPr>
            </w:pPr>
          </w:p>
        </w:tc>
        <w:tc>
          <w:tcPr>
            <w:tcW w:w="1413" w:type="pct"/>
            <w:tcPrChange w:author="anonymous" w:date="2025-04-09T15:57:00Z" w:id="211">
              <w:tcPr>
                <w:tcW w:w="2580" w:type="dxa"/>
              </w:tcPr>
            </w:tcPrChange>
          </w:tcPr>
          <w:p w:rsidR="00D33375" w:rsidP="00D33375" w:rsidRDefault="00D33375">
            <w:pPr>
              <w:textAlignment w:val="baseline"/>
              <w:rPr>
                <w:rFonts w:ascii="Arial" w:hAnsi="Arial" w:eastAsia="Arial"/>
                <w:color w:val="000000"/>
                <w:sz w:val="24"/>
              </w:rPr>
            </w:pPr>
            <w:r>
              <w:rPr>
                <w:rFonts w:ascii="Arial" w:hAnsi="Arial" w:eastAsia="Arial"/>
                <w:color w:val="000000"/>
                <w:sz w:val="24"/>
              </w:rPr>
              <w:t xml:space="preserve"> </w:t>
            </w:r>
          </w:p>
          <w:p w:rsidR="00D33375" w:rsidP="00D33375" w:rsidRDefault="00D33375">
            <w:pPr>
              <w:textAlignment w:val="baseline"/>
              <w:rPr>
                <w:rFonts w:ascii="Arial" w:hAnsi="Arial" w:eastAsia="Arial"/>
                <w:color w:val="000000"/>
                <w:sz w:val="24"/>
              </w:rPr>
            </w:pPr>
            <w:r>
              <w:rPr>
                <w:rFonts w:ascii="Arial" w:hAnsi="Arial" w:eastAsia="Arial"/>
                <w:color w:val="000000"/>
                <w:sz w:val="24"/>
              </w:rPr>
              <w:t xml:space="preserve"> </w:t>
            </w:r>
          </w:p>
          <w:p w:rsidR="00D33375" w:rsidP="00D33375" w:rsidRDefault="00D33375">
            <w:pPr>
              <w:textAlignment w:val="baseline"/>
              <w:rPr>
                <w:rFonts w:ascii="Arial" w:hAnsi="Arial" w:eastAsia="Arial"/>
                <w:color w:val="000000"/>
                <w:sz w:val="24"/>
              </w:rPr>
            </w:pPr>
            <w:r>
              <w:rPr>
                <w:rFonts w:ascii="Arial" w:hAnsi="Arial" w:eastAsia="Arial"/>
                <w:color w:val="000000"/>
                <w:sz w:val="24"/>
              </w:rPr>
              <w:t xml:space="preserve"> </w:t>
            </w:r>
          </w:p>
        </w:tc>
      </w:tr>
    </w:tbl>
    <w:p w:rsidR="00FB7C88" w:rsidRDefault="00FB7C88">
      <w:pPr>
        <w:spacing w:after="484" w:line="20" w:lineRule="exact"/>
      </w:pPr>
    </w:p>
    <w:p w:rsidR="00FB7C88" w:rsidRDefault="00C23EBE">
      <w:pPr>
        <w:spacing w:before="557" w:line="274" w:lineRule="exact"/>
        <w:textAlignment w:val="baseline"/>
        <w:rPr>
          <w:rFonts w:ascii="Arial" w:hAnsi="Arial" w:eastAsia="Arial"/>
          <w:color w:val="000000"/>
          <w:sz w:val="24"/>
        </w:rPr>
      </w:pPr>
      <w:del w:author="anonymous" w:date="2025-04-09T15:50:00Z" w:id="212">
        <w:r w:rsidDel="00B3360E">
          <w:rPr>
            <w:rFonts w:ascii="Arial" w:hAnsi="Arial" w:eastAsia="Arial"/>
            <w:color w:val="000000"/>
            <w:sz w:val="24"/>
          </w:rPr>
          <w:delText>EFFECTIVE DATE: 9/13/2023</w:delText>
        </w:r>
      </w:del>
    </w:p>
    <w:sectPr w:rsidR="00FB7C88" w:rsidSect="00866FD0">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88B" w:rsidRDefault="00C23EBE">
      <w:r>
        <w:separator/>
      </w:r>
    </w:p>
  </w:endnote>
  <w:endnote w:type="continuationSeparator" w:id="0">
    <w:p w:rsidR="00BA788B" w:rsidRDefault="00C23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PMingLiU">
    <w:altName w:val="Arial Unicode MS"/>
    <w:panose1 w:val="02010601000101010101"/>
    <w:charset w:val="88"/>
    <w:family w:val="roman"/>
    <w:pitch w:val="variable"/>
    <w:sig w:usb0="00000000" w:usb1="28CFFCFA" w:usb2="00000016" w:usb3="00000000" w:csb0="00100001"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Verdana">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1CE" w:rsidRDefault="00EA7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1CE" w:rsidRDefault="00EA71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1CE" w:rsidRDefault="00EA71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C88" w:rsidRDefault="00FB7C88"/>
  </w:footnote>
  <w:footnote w:type="continuationSeparator" w:id="0">
    <w:p w:rsidR="00FB7C88" w:rsidRDefault="00C23EBE">
      <w:r>
        <w:continuationSeparator/>
      </w:r>
    </w:p>
  </w:footnote>
  <w:footnote w:id="1">
    <w:p w:rsidRPr="0070132E" w:rsidR="00594C04" w:rsidP="00594C04" w:rsidRDefault="00594C04">
      <w:pPr>
        <w:pStyle w:val="FootnoteText"/>
        <w:rPr>
          <w:ins w:author="anonymous" w:date="2025-04-09T15:20:00Z" w:id="54"/>
          <w:sz w:val="16"/>
          <w:szCs w:val="16"/>
        </w:rPr>
      </w:pPr>
      <w:ins w:author="anonymous" w:date="2025-04-09T15:20:00Z" w:id="55">
        <w:r w:rsidRPr="006C51F7">
          <w:rPr>
            <w:rStyle w:val="FootnoteReference"/>
            <w:rFonts w:ascii="Arial" w:hAnsi="Arial" w:cs="Arial"/>
            <w:sz w:val="16"/>
            <w:szCs w:val="16"/>
            <w:rPrChange w:author="anonymous" w:date="2025-04-09T15:55:00Z" w:id="56">
              <w:rPr>
                <w:rStyle w:val="FootnoteReference"/>
              </w:rPr>
            </w:rPrChange>
          </w:rPr>
          <w:footnoteRef/>
        </w:r>
        <w:r w:rsidRPr="00A86474">
          <w:rPr>
            <w:rFonts w:ascii="Arial" w:hAnsi="Arial" w:cs="Arial"/>
            <w:rPrChange w:author="anonymous" w:date="2025-04-09T15:25:00Z" w:id="57">
              <w:rPr/>
            </w:rPrChange>
          </w:rPr>
          <w:tab/>
        </w:r>
        <w:r w:rsidRPr="00A86474">
          <w:rPr>
            <w:rFonts w:ascii="Arial" w:hAnsi="Arial" w:cs="Arial"/>
            <w:sz w:val="16"/>
            <w:szCs w:val="16"/>
            <w:rPrChange w:author="anonymous" w:date="2025-04-09T15:25:00Z" w:id="58">
              <w:rPr>
                <w:sz w:val="16"/>
                <w:szCs w:val="16"/>
              </w:rPr>
            </w:rPrChange>
          </w:rPr>
          <w:t>Individuals holding one of the above-listed positions may contact the Fair Political Practices Commission for assistance or written advice regarding their filing obligations if they believe that their position has been categorized incorrectly.  The Fair Political Practices Commission makes the final determination whether a position is covered by § 87200.</w:t>
        </w:r>
      </w:ins>
    </w:p>
  </w:footnote>
  <w:footnote w:id="2">
    <w:p w:rsidRPr="00963FB7" w:rsidR="00963FB7" w:rsidP="00866FD0" w:rsidRDefault="00963FB7">
      <w:pPr>
        <w:pStyle w:val="FootnoteText"/>
        <w:jc w:val="both"/>
        <w:rPr>
          <w:rFonts w:ascii="Arial" w:hAnsi="Arial" w:cs="Arial"/>
          <w:sz w:val="16"/>
          <w:szCs w:val="16"/>
          <w:vertAlign w:val="superscript"/>
        </w:rPr>
      </w:pPr>
      <w:r w:rsidRPr="00866FD0">
        <w:rPr>
          <w:rStyle w:val="FootnoteReference"/>
          <w:rFonts w:ascii="Arial" w:hAnsi="Arial" w:cs="Arial"/>
        </w:rPr>
        <w:footnoteRef/>
      </w:r>
      <w:r w:rsidRPr="00866FD0">
        <w:rPr>
          <w:rFonts w:ascii="Arial" w:hAnsi="Arial" w:cs="Arial"/>
        </w:rPr>
        <w:t xml:space="preserve"> </w:t>
      </w:r>
      <w:r w:rsidRPr="00963FB7">
        <w:rPr>
          <w:rFonts w:ascii="Arial" w:hAnsi="Arial" w:cs="Arial"/>
          <w:sz w:val="16"/>
          <w:szCs w:val="16"/>
        </w:rPr>
        <w:t>Consultants/New Positions are included in the list of designated positions and shall disclose pursuant to the broadest disclosure category in the code, subject to the following limitations:</w:t>
      </w:r>
    </w:p>
    <w:p w:rsidR="00963FB7" w:rsidP="00866FD0" w:rsidRDefault="00963FB7">
      <w:pPr>
        <w:pStyle w:val="FootnoteText"/>
        <w:jc w:val="both"/>
        <w:rPr>
          <w:rFonts w:ascii="Arial" w:hAnsi="Arial" w:cs="Arial"/>
          <w:sz w:val="16"/>
          <w:szCs w:val="16"/>
        </w:rPr>
      </w:pPr>
    </w:p>
    <w:p w:rsidRPr="00963FB7" w:rsidR="00963FB7" w:rsidP="00866FD0" w:rsidRDefault="00963FB7">
      <w:pPr>
        <w:pStyle w:val="FootnoteText"/>
        <w:jc w:val="both"/>
        <w:rPr>
          <w:rFonts w:ascii="Arial" w:hAnsi="Arial" w:cs="Arial"/>
          <w:sz w:val="16"/>
          <w:szCs w:val="16"/>
        </w:rPr>
      </w:pPr>
      <w:r w:rsidRPr="00963FB7">
        <w:rPr>
          <w:rFonts w:ascii="Arial" w:hAnsi="Arial" w:cs="Arial"/>
          <w:sz w:val="16"/>
          <w:szCs w:val="16"/>
        </w:rPr>
        <w:t xml:space="preserve">The Governing Board and/or their designee may determine in writing that a particular consultant or new position, although a "designated position," is hired to perform a range of duties that is limited in scope and thus is not required to fully comply with disclosure requirements in this section. Such written determination shall include a description of the consultant's or new position's duties and, based upon that description, a statement of the extent of disclosure requirements. The Governing Board and/or their designee's determination is a public record and shall be retained for public inspection in the same manner and location as this </w:t>
      </w:r>
      <w:del w:author="anonymous" w:date="2025-04-09T12:32:00Z" w:id="203">
        <w:r w:rsidRPr="00963FB7" w:rsidDel="00637BE3">
          <w:rPr>
            <w:rFonts w:ascii="Arial" w:hAnsi="Arial" w:cs="Arial"/>
            <w:sz w:val="16"/>
            <w:szCs w:val="16"/>
          </w:rPr>
          <w:delText>conflict</w:delText>
        </w:r>
      </w:del>
      <w:r w:rsidR="00866FD0">
        <w:rPr>
          <w:rFonts w:ascii="Arial" w:hAnsi="Arial" w:cs="Arial"/>
          <w:sz w:val="16"/>
          <w:szCs w:val="16"/>
        </w:rPr>
        <w:t xml:space="preserve"> </w:t>
      </w:r>
      <w:proofErr w:type="spellStart"/>
      <w:ins w:author="anonymous" w:date="2025-04-09T12:32:00Z" w:id="204">
        <w:r w:rsidRPr="00963FB7">
          <w:rPr>
            <w:rFonts w:ascii="Arial" w:hAnsi="Arial" w:cs="Arial"/>
            <w:sz w:val="16"/>
            <w:szCs w:val="16"/>
          </w:rPr>
          <w:t>Conflict</w:t>
        </w:r>
      </w:ins>
      <w:del w:author="anonymous" w:date="2025-04-09T12:32:00Z" w:id="205">
        <w:r w:rsidRPr="00963FB7" w:rsidDel="00637BE3">
          <w:rPr>
            <w:rFonts w:ascii="Arial" w:hAnsi="Arial" w:cs="Arial"/>
            <w:sz w:val="16"/>
            <w:szCs w:val="16"/>
          </w:rPr>
          <w:delText>-</w:delText>
        </w:r>
      </w:del>
      <w:r w:rsidRPr="00963FB7">
        <w:rPr>
          <w:rFonts w:ascii="Arial" w:hAnsi="Arial" w:cs="Arial"/>
          <w:sz w:val="16"/>
          <w:szCs w:val="16"/>
        </w:rPr>
        <w:t>of</w:t>
      </w:r>
      <w:proofErr w:type="spellEnd"/>
      <w:r w:rsidRPr="00963FB7">
        <w:rPr>
          <w:rFonts w:ascii="Arial" w:hAnsi="Arial" w:cs="Arial"/>
          <w:sz w:val="16"/>
          <w:szCs w:val="16"/>
        </w:rPr>
        <w:t>-</w:t>
      </w:r>
      <w:del w:author="anonymous" w:date="2025-04-09T12:33:00Z" w:id="206">
        <w:r w:rsidRPr="00963FB7" w:rsidDel="00637BE3">
          <w:rPr>
            <w:rFonts w:ascii="Arial" w:hAnsi="Arial" w:cs="Arial"/>
            <w:sz w:val="16"/>
            <w:szCs w:val="16"/>
          </w:rPr>
          <w:delText xml:space="preserve">interest </w:delText>
        </w:r>
      </w:del>
      <w:ins w:author="anonymous" w:date="2025-04-09T12:33:00Z" w:id="207">
        <w:r w:rsidRPr="00963FB7">
          <w:rPr>
            <w:rFonts w:ascii="Arial" w:hAnsi="Arial" w:cs="Arial"/>
            <w:sz w:val="16"/>
            <w:szCs w:val="16"/>
          </w:rPr>
          <w:t xml:space="preserve">Interest </w:t>
        </w:r>
      </w:ins>
      <w:del w:author="anonymous" w:date="2025-04-09T12:33:00Z" w:id="208">
        <w:r w:rsidRPr="00963FB7" w:rsidDel="00637BE3">
          <w:rPr>
            <w:rFonts w:ascii="Arial" w:hAnsi="Arial" w:cs="Arial"/>
            <w:sz w:val="16"/>
            <w:szCs w:val="16"/>
          </w:rPr>
          <w:delText>code</w:delText>
        </w:r>
      </w:del>
      <w:ins w:author="anonymous" w:date="2025-04-09T12:33:00Z" w:id="209">
        <w:r w:rsidRPr="00963FB7">
          <w:rPr>
            <w:rFonts w:ascii="Arial" w:hAnsi="Arial" w:cs="Arial"/>
            <w:sz w:val="16"/>
            <w:szCs w:val="16"/>
          </w:rPr>
          <w:t>Code</w:t>
        </w:r>
      </w:ins>
      <w:r w:rsidRPr="00963FB7">
        <w:rPr>
          <w:rFonts w:ascii="Arial" w:hAnsi="Arial" w:cs="Arial"/>
          <w:sz w:val="16"/>
          <w:szCs w:val="16"/>
        </w:rPr>
        <w:t>. (Gov. Code Section 81008.)</w:t>
      </w:r>
    </w:p>
    <w:p w:rsidR="00963FB7" w:rsidP="00866FD0" w:rsidRDefault="00963FB7">
      <w:pPr>
        <w:pStyle w:val="FootnoteText"/>
        <w:jc w:val="both"/>
        <w:rPr>
          <w:rFonts w:ascii="Arial" w:hAnsi="Arial" w:cs="Arial"/>
          <w:sz w:val="16"/>
          <w:szCs w:val="16"/>
        </w:rPr>
      </w:pPr>
    </w:p>
    <w:p w:rsidRPr="00963FB7" w:rsidR="00963FB7" w:rsidP="00866FD0" w:rsidRDefault="00963FB7">
      <w:pPr>
        <w:pStyle w:val="FootnoteText"/>
        <w:jc w:val="both"/>
        <w:rPr>
          <w:rFonts w:ascii="Arial" w:hAnsi="Arial" w:cs="Arial"/>
          <w:sz w:val="16"/>
          <w:szCs w:val="16"/>
        </w:rPr>
      </w:pPr>
      <w:r w:rsidRPr="00963FB7">
        <w:rPr>
          <w:rFonts w:ascii="Arial" w:hAnsi="Arial" w:cs="Arial"/>
          <w:sz w:val="16"/>
          <w:szCs w:val="16"/>
        </w:rPr>
        <w:t>Individuals who perform under contract the identical duties of any designated position shall be required to file Statements of Economic Interests disclosing reportable interests in the categories assigned to that designated position.</w:t>
      </w:r>
    </w:p>
    <w:p w:rsidR="00963FB7" w:rsidP="00866FD0" w:rsidRDefault="00963FB7">
      <w:pPr>
        <w:pStyle w:val="FootnoteText"/>
        <w:jc w:val="both"/>
      </w:pPr>
      <w:bookmarkStart w:name="_GoBack" w:id="210"/>
      <w:bookmarkEnd w:id="210"/>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1CE" w:rsidRDefault="00EA71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1CE" w:rsidRDefault="00EA71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1CE" w:rsidRDefault="00EA71CE">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thy Robles">
    <w15:presenceInfo w15:providerId="AD" w15:userId="S-1-5-21-117609710-2146738445-839522115-32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trackRevisions/>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MS_Work10" w:val="0~IMANAGE||1~43445911||2~2||3~LACAHSA - Conflict of Interest Code (Legislative)||5~CAMSA||6~CATHY.ROBLES||7~WORDX||8~ADMIN||10~4/9/2025 7:34:23 PM||11~4/9/2025 5:43:29 PM||13~23697||14~False||17~public||18~CATHY.ROBLES||19~CATHY.ROBLES||21~True||22~True||23~False||25~90738||26~00002||27~LE||53~8095||54~1848||60~(LACAHSA) LOS ANGELES CO AFFORDABLE HOUSING SOLUTIONS AGENCY||61~EMPLOYMENT||62~Labor &amp; Employment||74~CAM Service Account||75~Cathy Robles||76~WORD 2007||77~Administration||82~docx||85~4/9/2025 7:34:26 PM||99~1/1/0001 12:00:00 AM||106~N:\iManage\Recent\(90738.00002) (LACAHSA) LOS ANGELES CO AFFORDABLE HOUSING SOLUTIONS AGENCY - EMPLOYMENT\LACAHSA - Conflict of Interest Code (Legislative)(43445911.2).docx||107~1/1/0001 12:00:00 AM||109~4/9/2025 10:17:32 PM||113~4/9/2025 5:43:29 PM||114~4/9/2025 7:34:23 PM||124~False||"/>
    <w:docVar w:name="zzmp10NoTrailerPromptID" w:val="IMANAGE.43445911.2"/>
  </w:docVars>
  <w:rsids>
    <w:rsidRoot w:val="00FB7C88"/>
    <w:rsid w:val="00000EA7"/>
    <w:rsid w:val="00256F2C"/>
    <w:rsid w:val="002B6D86"/>
    <w:rsid w:val="002E3547"/>
    <w:rsid w:val="0040063E"/>
    <w:rsid w:val="0050591E"/>
    <w:rsid w:val="00594C04"/>
    <w:rsid w:val="005C49EF"/>
    <w:rsid w:val="00637BE3"/>
    <w:rsid w:val="006C51F7"/>
    <w:rsid w:val="00812050"/>
    <w:rsid w:val="00866FD0"/>
    <w:rsid w:val="00884493"/>
    <w:rsid w:val="0092717F"/>
    <w:rsid w:val="00940069"/>
    <w:rsid w:val="00963FB7"/>
    <w:rsid w:val="00972366"/>
    <w:rsid w:val="009B3BE9"/>
    <w:rsid w:val="00A72FA1"/>
    <w:rsid w:val="00A86474"/>
    <w:rsid w:val="00AA0C07"/>
    <w:rsid w:val="00AA6E6D"/>
    <w:rsid w:val="00B3360E"/>
    <w:rsid w:val="00BA788B"/>
    <w:rsid w:val="00C23EBE"/>
    <w:rsid w:val="00CD4B29"/>
    <w:rsid w:val="00D33375"/>
    <w:rsid w:val="00EA71CE"/>
    <w:rsid w:val="00F167C8"/>
    <w:rsid w:val="00FB7C88"/>
    <w:rsid w:val="00FE1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C46FE"/>
  <w15:docId w15:val="{9FC2EF07-95B6-4454-9007-7F9FFC642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eastAsia="PMingLiU"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0591E"/>
    <w:pPr>
      <w:tabs>
        <w:tab w:val="center" w:pos="4680"/>
        <w:tab w:val="right" w:pos="9360"/>
      </w:tabs>
    </w:pPr>
  </w:style>
  <w:style w:type="character" w:styleId="HeaderChar" w:customStyle="1">
    <w:name w:val="Header Char"/>
    <w:basedOn w:val="DefaultParagraphFont"/>
    <w:link w:val="Header"/>
    <w:uiPriority w:val="99"/>
    <w:rsid w:val="0050591E"/>
  </w:style>
  <w:style w:type="paragraph" w:styleId="Footer">
    <w:name w:val="footer"/>
    <w:basedOn w:val="Normal"/>
    <w:link w:val="FooterChar"/>
    <w:uiPriority w:val="99"/>
    <w:unhideWhenUsed/>
    <w:rsid w:val="0050591E"/>
    <w:pPr>
      <w:tabs>
        <w:tab w:val="center" w:pos="4680"/>
        <w:tab w:val="right" w:pos="9360"/>
      </w:tabs>
    </w:pPr>
  </w:style>
  <w:style w:type="character" w:styleId="FooterChar" w:customStyle="1">
    <w:name w:val="Footer Char"/>
    <w:basedOn w:val="DefaultParagraphFont"/>
    <w:link w:val="Footer"/>
    <w:uiPriority w:val="99"/>
    <w:rsid w:val="0050591E"/>
  </w:style>
  <w:style w:type="paragraph" w:styleId="FootnoteText">
    <w:name w:val="footnote text"/>
    <w:basedOn w:val="Normal"/>
    <w:link w:val="FootnoteTextChar"/>
    <w:uiPriority w:val="99"/>
    <w:semiHidden/>
    <w:unhideWhenUsed/>
    <w:rsid w:val="00594C04"/>
    <w:rPr>
      <w:sz w:val="20"/>
      <w:szCs w:val="20"/>
    </w:rPr>
  </w:style>
  <w:style w:type="character" w:styleId="FootnoteTextChar" w:customStyle="1">
    <w:name w:val="Footnote Text Char"/>
    <w:basedOn w:val="DefaultParagraphFont"/>
    <w:link w:val="FootnoteText"/>
    <w:uiPriority w:val="99"/>
    <w:semiHidden/>
    <w:rsid w:val="00594C04"/>
    <w:rPr>
      <w:sz w:val="20"/>
      <w:szCs w:val="20"/>
    </w:rPr>
  </w:style>
  <w:style w:type="character" w:styleId="FootnoteReference">
    <w:name w:val="footnote reference"/>
    <w:rsid w:val="00594C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wordprocessingml/2006/fontTable" Target="fontTable0.xml" Id="fId"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microsoft.com/office/2011/relationships/people" Target="peop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ap:Templ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1900-01-01T08:00:00.0000000Z</dcterms:created>
  <dcterms:modified xsi:type="dcterms:W3CDTF">1900-01-01T08:00:00.0000000Z</dcterms:modified>
</coreProperties>
</file>